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9E3C6F8" w14:textId="53ADA022" w:rsidR="00B075D0" w:rsidRPr="00387EE7" w:rsidRDefault="0051418E" w:rsidP="0051418E">
      <w:pPr>
        <w:pStyle w:val="TableParagraph"/>
        <w:ind w:left="0"/>
        <w:rPr>
          <w:rFonts w:eastAsia="Calibri" w:cs="Calibri"/>
          <w:color w:val="FF0000"/>
        </w:rPr>
      </w:pPr>
      <w:r>
        <w:rPr>
          <w:rFonts w:eastAsia="Calibri" w:cs="Calibri"/>
          <w:color w:val="FF0000"/>
        </w:rPr>
        <w:t xml:space="preserve">   </w:t>
      </w:r>
      <w:r w:rsidR="00B075D0" w:rsidRPr="00387EE7">
        <w:rPr>
          <w:rFonts w:eastAsia="Calibri" w:cs="Calibri"/>
          <w:color w:val="FF0000"/>
        </w:rPr>
        <w:t>-------------------------------------------------------------------------------------------------------------------</w:t>
      </w:r>
      <w:r w:rsidR="00E24576">
        <w:rPr>
          <w:rFonts w:eastAsia="Calibri" w:cs="Calibri"/>
          <w:color w:val="FF0000"/>
        </w:rPr>
        <w:t>---------</w:t>
      </w:r>
      <w:r>
        <w:rPr>
          <w:rFonts w:eastAsia="Calibri" w:cs="Calibri"/>
          <w:color w:val="FF0000"/>
        </w:rPr>
        <w:t>-------------</w:t>
      </w:r>
    </w:p>
    <w:p w14:paraId="5254DE60" w14:textId="52C081B6" w:rsidR="00B075D0" w:rsidRPr="00387EE7" w:rsidRDefault="00DD3FA7" w:rsidP="00B075D0">
      <w:pPr>
        <w:ind w:left="140"/>
        <w:rPr>
          <w:rFonts w:ascii="Arial" w:hAnsi="Arial" w:cs="Arial"/>
          <w:b/>
          <w:color w:val="FF0000"/>
        </w:rPr>
      </w:pPr>
      <w:r>
        <w:rPr>
          <w:rFonts w:ascii="Arial" w:hAnsi="Arial" w:cs="Arial"/>
          <w:b/>
          <w:color w:val="FF0000"/>
        </w:rPr>
        <w:t>Section 7</w:t>
      </w:r>
      <w:r w:rsidR="00B075D0" w:rsidRPr="00387EE7">
        <w:rPr>
          <w:rFonts w:ascii="Arial" w:hAnsi="Arial" w:cs="Arial"/>
          <w:b/>
          <w:color w:val="FF0000"/>
        </w:rPr>
        <w:t xml:space="preserve"> – </w:t>
      </w:r>
      <w:r w:rsidR="00387EE7" w:rsidRPr="00387EE7">
        <w:rPr>
          <w:rFonts w:ascii="Arial" w:hAnsi="Arial" w:cs="Arial"/>
          <w:b/>
          <w:color w:val="FF0000"/>
        </w:rPr>
        <w:t>Policies</w:t>
      </w:r>
    </w:p>
    <w:p w14:paraId="1CE3F141" w14:textId="77777777" w:rsidR="00283371" w:rsidRDefault="00B075D0" w:rsidP="00B075D0">
      <w:pPr>
        <w:ind w:left="220"/>
        <w:rPr>
          <w:rFonts w:eastAsia="Calibri" w:cs="Calibri"/>
          <w:sz w:val="36"/>
        </w:rPr>
      </w:pPr>
      <w:r w:rsidRPr="00387EE7">
        <w:rPr>
          <w:rFonts w:ascii="Arial" w:hAnsi="Arial" w:cs="Arial"/>
          <w:color w:val="FF0000"/>
        </w:rPr>
        <w:t>-------------------------------------------------------------------------------------------------------</w:t>
      </w:r>
      <w:r w:rsidR="00E24576">
        <w:rPr>
          <w:rFonts w:ascii="Arial" w:hAnsi="Arial" w:cs="Arial"/>
          <w:color w:val="FF0000"/>
        </w:rPr>
        <w:t>----------------------</w:t>
      </w:r>
    </w:p>
    <w:p w14:paraId="6FAAFF0F" w14:textId="77777777" w:rsidR="003B4FA3" w:rsidRPr="00BF1E8C" w:rsidRDefault="003B4FA3" w:rsidP="003B4FA3">
      <w:pPr>
        <w:spacing w:before="7"/>
        <w:rPr>
          <w:rFonts w:eastAsia="Calibri" w:cs="Calibri"/>
          <w:color w:val="7030A0"/>
        </w:rPr>
      </w:pPr>
    </w:p>
    <w:p w14:paraId="0E07E859" w14:textId="33B4E81F" w:rsidR="003B4FA3" w:rsidRPr="00AF31EA" w:rsidRDefault="00DD3FA7" w:rsidP="00762355">
      <w:pPr>
        <w:tabs>
          <w:tab w:val="left" w:pos="861"/>
        </w:tabs>
        <w:ind w:left="860" w:right="134" w:hanging="720"/>
        <w:jc w:val="both"/>
        <w:rPr>
          <w:rFonts w:ascii="Arial" w:eastAsia="Arial" w:hAnsi="Arial" w:cs="Arial"/>
          <w:color w:val="000000"/>
          <w:sz w:val="17"/>
        </w:rPr>
      </w:pPr>
      <w:r>
        <w:rPr>
          <w:rFonts w:ascii="Arial" w:eastAsia="Arial" w:hAnsi="Arial" w:cs="Arial"/>
          <w:color w:val="000000"/>
        </w:rPr>
        <w:t>7</w:t>
      </w:r>
      <w:r w:rsidR="004D64AE" w:rsidRPr="00AF31EA">
        <w:rPr>
          <w:rFonts w:ascii="Arial" w:eastAsia="Arial" w:hAnsi="Arial" w:cs="Arial"/>
          <w:color w:val="000000"/>
        </w:rPr>
        <w:t>.1</w:t>
      </w:r>
      <w:r w:rsidR="00BF1E8C" w:rsidRPr="00AF31EA">
        <w:rPr>
          <w:rFonts w:ascii="Arial" w:eastAsia="Arial" w:hAnsi="Arial" w:cs="Arial"/>
          <w:color w:val="000000"/>
        </w:rPr>
        <w:tab/>
      </w:r>
      <w:r w:rsidR="00C35A7E">
        <w:rPr>
          <w:rFonts w:ascii="Arial" w:eastAsia="Arial" w:hAnsi="Arial" w:cs="Arial"/>
          <w:color w:val="000000"/>
        </w:rPr>
        <w:tab/>
      </w:r>
      <w:r w:rsidR="003B4FA3" w:rsidRPr="00AF31EA">
        <w:rPr>
          <w:rFonts w:ascii="Arial" w:eastAsia="Arial" w:hAnsi="Arial" w:cs="Arial"/>
          <w:color w:val="000000"/>
        </w:rPr>
        <w:t xml:space="preserve">Staverton Parish Council is preparing a </w:t>
      </w:r>
      <w:r w:rsidR="00BE08F3" w:rsidRPr="00AF31EA">
        <w:rPr>
          <w:rFonts w:ascii="Arial" w:eastAsia="Arial" w:hAnsi="Arial" w:cs="Arial"/>
          <w:color w:val="000000"/>
        </w:rPr>
        <w:t>Neighbourhood Development Plan</w:t>
      </w:r>
      <w:r w:rsidR="003B4FA3" w:rsidRPr="00AF31EA">
        <w:rPr>
          <w:rFonts w:ascii="Arial" w:eastAsia="Arial" w:hAnsi="Arial" w:cs="Arial"/>
          <w:color w:val="000000"/>
        </w:rPr>
        <w:t xml:space="preserve"> for the </w:t>
      </w:r>
      <w:r w:rsidR="00C35A7E">
        <w:rPr>
          <w:rFonts w:ascii="Arial" w:eastAsia="Arial" w:hAnsi="Arial" w:cs="Arial"/>
          <w:color w:val="000000"/>
        </w:rPr>
        <w:tab/>
      </w:r>
      <w:r w:rsidR="00BE08F3" w:rsidRPr="00AF31EA">
        <w:rPr>
          <w:rFonts w:ascii="Arial" w:eastAsia="Arial" w:hAnsi="Arial" w:cs="Arial"/>
          <w:color w:val="000000"/>
        </w:rPr>
        <w:t>Designated Neighbourhood Area</w:t>
      </w:r>
      <w:r w:rsidR="00C35A7E">
        <w:rPr>
          <w:rFonts w:ascii="Arial" w:eastAsia="Arial" w:hAnsi="Arial" w:cs="Arial"/>
          <w:color w:val="000000"/>
        </w:rPr>
        <w:t xml:space="preserve"> </w:t>
      </w:r>
      <w:r w:rsidR="003B4FA3" w:rsidRPr="00AF31EA">
        <w:rPr>
          <w:rFonts w:ascii="Arial" w:eastAsia="Arial" w:hAnsi="Arial" w:cs="Arial"/>
          <w:color w:val="000000"/>
        </w:rPr>
        <w:t xml:space="preserve">under the provision of the </w:t>
      </w:r>
      <w:r w:rsidR="00C9415A" w:rsidRPr="00AF31EA">
        <w:rPr>
          <w:rFonts w:ascii="Arial" w:eastAsia="Arial" w:hAnsi="Arial" w:cs="Arial"/>
          <w:color w:val="000000"/>
        </w:rPr>
        <w:tab/>
      </w:r>
      <w:r w:rsidR="003B4FA3" w:rsidRPr="00AF31EA">
        <w:rPr>
          <w:rFonts w:ascii="Arial" w:eastAsia="Arial" w:hAnsi="Arial" w:cs="Arial"/>
          <w:color w:val="000000"/>
        </w:rPr>
        <w:t>Localism Act 2011 and the Neighbourhood Planning (General) Regulations</w:t>
      </w:r>
      <w:r w:rsidR="003B4FA3" w:rsidRPr="00AF31EA">
        <w:rPr>
          <w:rFonts w:ascii="Arial" w:eastAsia="Arial" w:hAnsi="Arial" w:cs="Arial"/>
          <w:color w:val="000000"/>
          <w:spacing w:val="-10"/>
        </w:rPr>
        <w:t xml:space="preserve"> </w:t>
      </w:r>
      <w:r w:rsidR="003B4FA3" w:rsidRPr="00AF31EA">
        <w:rPr>
          <w:rFonts w:ascii="Arial" w:eastAsia="Arial" w:hAnsi="Arial" w:cs="Arial"/>
          <w:color w:val="000000"/>
        </w:rPr>
        <w:t>2012.</w:t>
      </w:r>
    </w:p>
    <w:p w14:paraId="60696896" w14:textId="77777777" w:rsidR="003B4FA3" w:rsidRPr="00AF31EA" w:rsidRDefault="003B4FA3" w:rsidP="00762355">
      <w:pPr>
        <w:spacing w:before="11"/>
        <w:jc w:val="both"/>
        <w:rPr>
          <w:rFonts w:ascii="Arial" w:eastAsia="Arial" w:hAnsi="Arial" w:cs="Arial"/>
          <w:color w:val="000000"/>
          <w:sz w:val="17"/>
        </w:rPr>
      </w:pPr>
    </w:p>
    <w:p w14:paraId="46DE1C8E" w14:textId="513FD1C6" w:rsidR="003B4FA3" w:rsidRPr="00AF31EA" w:rsidRDefault="00DD3FA7" w:rsidP="00762355">
      <w:pPr>
        <w:tabs>
          <w:tab w:val="left" w:pos="861"/>
        </w:tabs>
        <w:spacing w:before="69"/>
        <w:ind w:left="860" w:right="134" w:hanging="720"/>
        <w:jc w:val="both"/>
        <w:rPr>
          <w:rFonts w:ascii="Arial" w:eastAsia="Arial" w:hAnsi="Arial" w:cs="Arial"/>
          <w:color w:val="000000"/>
        </w:rPr>
      </w:pPr>
      <w:r>
        <w:rPr>
          <w:rFonts w:ascii="Arial" w:eastAsia="Arial" w:hAnsi="Arial" w:cs="Arial"/>
          <w:color w:val="000000"/>
        </w:rPr>
        <w:t>7</w:t>
      </w:r>
      <w:r w:rsidR="004D64AE" w:rsidRPr="00AF31EA">
        <w:rPr>
          <w:rFonts w:ascii="Arial" w:eastAsia="Arial" w:hAnsi="Arial" w:cs="Arial"/>
          <w:color w:val="000000"/>
        </w:rPr>
        <w:t>.2</w:t>
      </w:r>
      <w:r w:rsidR="00BF1E8C" w:rsidRPr="00AF31EA">
        <w:rPr>
          <w:rFonts w:ascii="Arial" w:eastAsia="Arial" w:hAnsi="Arial" w:cs="Arial"/>
          <w:color w:val="000000"/>
        </w:rPr>
        <w:tab/>
      </w:r>
      <w:r w:rsidR="003B4FA3" w:rsidRPr="00AF31EA">
        <w:rPr>
          <w:rFonts w:ascii="Arial" w:eastAsia="Arial" w:hAnsi="Arial" w:cs="Arial"/>
          <w:color w:val="000000"/>
        </w:rPr>
        <w:t xml:space="preserve">The </w:t>
      </w:r>
      <w:r w:rsidR="00BE08F3" w:rsidRPr="00AF31EA">
        <w:rPr>
          <w:rFonts w:ascii="Arial" w:eastAsia="Arial" w:hAnsi="Arial" w:cs="Arial"/>
          <w:color w:val="000000"/>
        </w:rPr>
        <w:t>Designated Neighbourhood Area</w:t>
      </w:r>
      <w:r w:rsidR="003B4FA3" w:rsidRPr="00AF31EA">
        <w:rPr>
          <w:rFonts w:ascii="Arial" w:eastAsia="Arial" w:hAnsi="Arial" w:cs="Arial"/>
          <w:color w:val="000000"/>
        </w:rPr>
        <w:t xml:space="preserve"> covered by the </w:t>
      </w:r>
      <w:r w:rsidR="00E57993">
        <w:rPr>
          <w:rFonts w:ascii="Arial" w:eastAsia="Arial" w:hAnsi="Arial" w:cs="Arial"/>
          <w:color w:val="000000"/>
        </w:rPr>
        <w:t>SNDP</w:t>
      </w:r>
      <w:r w:rsidR="003B4FA3" w:rsidRPr="00AF31EA">
        <w:rPr>
          <w:rFonts w:ascii="Arial" w:eastAsia="Arial" w:hAnsi="Arial" w:cs="Arial"/>
          <w:color w:val="000000"/>
        </w:rPr>
        <w:t xml:space="preserve"> is shown </w:t>
      </w:r>
      <w:r w:rsidR="00EF07EB" w:rsidRPr="00AF31EA">
        <w:rPr>
          <w:rFonts w:ascii="Arial" w:eastAsia="Arial" w:hAnsi="Arial" w:cs="Arial"/>
          <w:color w:val="000000"/>
        </w:rPr>
        <w:t xml:space="preserve">in </w:t>
      </w:r>
      <w:r w:rsidR="00EF07EB" w:rsidRPr="00762355">
        <w:rPr>
          <w:rFonts w:ascii="Arial" w:eastAsia="Arial" w:hAnsi="Arial" w:cs="Arial"/>
          <w:color w:val="000000"/>
          <w:highlight w:val="yellow"/>
        </w:rPr>
        <w:t xml:space="preserve">Map 1 page </w:t>
      </w:r>
      <w:r w:rsidR="002202FC" w:rsidRPr="00762355">
        <w:rPr>
          <w:rFonts w:ascii="Arial" w:eastAsia="Arial" w:hAnsi="Arial" w:cs="Arial"/>
          <w:color w:val="000000"/>
          <w:highlight w:val="yellow"/>
        </w:rPr>
        <w:t>7</w:t>
      </w:r>
      <w:r w:rsidR="002202FC" w:rsidRPr="00AF31EA">
        <w:rPr>
          <w:rFonts w:ascii="Arial" w:eastAsia="Arial" w:hAnsi="Arial" w:cs="Arial"/>
          <w:color w:val="000000"/>
        </w:rPr>
        <w:t>.</w:t>
      </w:r>
    </w:p>
    <w:p w14:paraId="51FA5A29" w14:textId="77777777" w:rsidR="003B4FA3" w:rsidRPr="00AF31EA" w:rsidRDefault="003B4FA3" w:rsidP="00762355">
      <w:pPr>
        <w:jc w:val="both"/>
        <w:rPr>
          <w:rFonts w:ascii="Arial" w:eastAsia="Arial" w:hAnsi="Arial" w:cs="Arial"/>
          <w:color w:val="000000"/>
        </w:rPr>
      </w:pPr>
    </w:p>
    <w:p w14:paraId="0C61CA4A" w14:textId="49BF100F" w:rsidR="003B4FA3" w:rsidRPr="00AF31EA" w:rsidRDefault="00DD3FA7" w:rsidP="00762355">
      <w:pPr>
        <w:tabs>
          <w:tab w:val="left" w:pos="861"/>
        </w:tabs>
        <w:ind w:left="860" w:right="144" w:hanging="720"/>
        <w:jc w:val="both"/>
        <w:rPr>
          <w:rFonts w:ascii="Arial" w:eastAsia="Arial" w:hAnsi="Arial" w:cs="Arial"/>
          <w:color w:val="000000"/>
        </w:rPr>
      </w:pPr>
      <w:r>
        <w:rPr>
          <w:rFonts w:ascii="Arial" w:eastAsia="Arial" w:hAnsi="Arial" w:cs="Arial"/>
          <w:color w:val="000000"/>
        </w:rPr>
        <w:t>7</w:t>
      </w:r>
      <w:r w:rsidR="004D64AE" w:rsidRPr="00AF31EA">
        <w:rPr>
          <w:rFonts w:ascii="Arial" w:eastAsia="Arial" w:hAnsi="Arial" w:cs="Arial"/>
          <w:color w:val="000000"/>
        </w:rPr>
        <w:t>.3</w:t>
      </w:r>
      <w:r w:rsidR="00BF1E8C" w:rsidRPr="00AF31EA">
        <w:rPr>
          <w:rFonts w:ascii="Arial" w:eastAsia="Arial" w:hAnsi="Arial" w:cs="Arial"/>
          <w:color w:val="000000"/>
        </w:rPr>
        <w:tab/>
      </w:r>
      <w:r w:rsidR="00C35A7E">
        <w:rPr>
          <w:rFonts w:ascii="Arial" w:eastAsia="Arial" w:hAnsi="Arial" w:cs="Arial"/>
          <w:color w:val="000000"/>
        </w:rPr>
        <w:tab/>
      </w:r>
      <w:r w:rsidR="003B4FA3" w:rsidRPr="00AF31EA">
        <w:rPr>
          <w:rFonts w:ascii="Arial" w:eastAsia="Arial" w:hAnsi="Arial" w:cs="Arial"/>
          <w:color w:val="000000"/>
        </w:rPr>
        <w:t xml:space="preserve">Neighbourhood plans provide local communities with the chance to shape the future </w:t>
      </w:r>
      <w:r w:rsidR="00BF1E8C" w:rsidRPr="00AF31EA">
        <w:rPr>
          <w:rFonts w:ascii="Arial" w:eastAsia="Arial" w:hAnsi="Arial" w:cs="Arial"/>
          <w:color w:val="000000"/>
        </w:rPr>
        <w:tab/>
      </w:r>
      <w:r w:rsidR="003B4FA3" w:rsidRPr="00AF31EA">
        <w:rPr>
          <w:rFonts w:ascii="Arial" w:eastAsia="Arial" w:hAnsi="Arial" w:cs="Arial"/>
          <w:color w:val="000000"/>
        </w:rPr>
        <w:t xml:space="preserve">development of their area. Once approved at referendum the Plan becomes a statutory </w:t>
      </w:r>
      <w:r w:rsidR="00E24576" w:rsidRPr="00AF31EA">
        <w:rPr>
          <w:rFonts w:ascii="Arial" w:eastAsia="Arial" w:hAnsi="Arial" w:cs="Arial"/>
          <w:color w:val="000000"/>
        </w:rPr>
        <w:tab/>
      </w:r>
      <w:r w:rsidR="003B4FA3" w:rsidRPr="00AF31EA">
        <w:rPr>
          <w:rFonts w:ascii="Arial" w:eastAsia="Arial" w:hAnsi="Arial" w:cs="Arial"/>
          <w:color w:val="000000"/>
        </w:rPr>
        <w:t xml:space="preserve">part of the </w:t>
      </w:r>
      <w:r w:rsidR="00E57993">
        <w:rPr>
          <w:rFonts w:ascii="Arial" w:eastAsia="Arial" w:hAnsi="Arial" w:cs="Arial"/>
          <w:color w:val="000000"/>
        </w:rPr>
        <w:t>SNDP</w:t>
      </w:r>
      <w:r w:rsidR="003B4FA3" w:rsidRPr="00AF31EA">
        <w:rPr>
          <w:rFonts w:ascii="Arial" w:eastAsia="Arial" w:hAnsi="Arial" w:cs="Arial"/>
          <w:color w:val="000000"/>
        </w:rPr>
        <w:t xml:space="preserve"> for the </w:t>
      </w:r>
      <w:r w:rsidR="00BE08F3" w:rsidRPr="00AF31EA">
        <w:rPr>
          <w:rFonts w:ascii="Arial" w:eastAsia="Arial" w:hAnsi="Arial" w:cs="Arial"/>
          <w:color w:val="000000"/>
        </w:rPr>
        <w:t>Designated Neighbourhood Area</w:t>
      </w:r>
      <w:r w:rsidR="003B4FA3" w:rsidRPr="00AF31EA">
        <w:rPr>
          <w:rFonts w:ascii="Arial" w:eastAsia="Arial" w:hAnsi="Arial" w:cs="Arial"/>
          <w:color w:val="000000"/>
        </w:rPr>
        <w:t xml:space="preserve"> and will carry significant weight in how planning applications are decided.</w:t>
      </w:r>
    </w:p>
    <w:p w14:paraId="1E9A21DF" w14:textId="77777777" w:rsidR="003B4FA3" w:rsidRPr="00AF31EA" w:rsidRDefault="003B4FA3" w:rsidP="00762355">
      <w:pPr>
        <w:jc w:val="both"/>
        <w:rPr>
          <w:rFonts w:ascii="Arial" w:eastAsia="Arial" w:hAnsi="Arial" w:cs="Arial"/>
          <w:color w:val="000000"/>
        </w:rPr>
      </w:pPr>
    </w:p>
    <w:p w14:paraId="1A122934" w14:textId="0E4410B1" w:rsidR="003B4FA3" w:rsidRPr="00AF31EA" w:rsidRDefault="00573C79" w:rsidP="00762355">
      <w:pPr>
        <w:tabs>
          <w:tab w:val="left" w:pos="861"/>
        </w:tabs>
        <w:ind w:left="860"/>
        <w:jc w:val="both"/>
        <w:rPr>
          <w:rFonts w:ascii="Arial" w:eastAsia="Arial" w:hAnsi="Arial" w:cs="Arial"/>
          <w:color w:val="000000"/>
        </w:rPr>
      </w:pPr>
      <w:r>
        <w:rPr>
          <w:rFonts w:ascii="Arial" w:eastAsia="Arial" w:hAnsi="Arial" w:cs="Arial"/>
          <w:color w:val="000000"/>
        </w:rPr>
        <w:t>Plans must meet five</w:t>
      </w:r>
      <w:r w:rsidR="003B4FA3" w:rsidRPr="00AF31EA">
        <w:rPr>
          <w:rFonts w:ascii="Arial" w:eastAsia="Arial" w:hAnsi="Arial" w:cs="Arial"/>
          <w:color w:val="000000"/>
        </w:rPr>
        <w:t xml:space="preserve"> basic conditions: These</w:t>
      </w:r>
      <w:r w:rsidR="003B4FA3" w:rsidRPr="00AF31EA">
        <w:rPr>
          <w:rFonts w:ascii="Arial" w:eastAsia="Arial" w:hAnsi="Arial" w:cs="Arial"/>
          <w:color w:val="000000"/>
          <w:spacing w:val="-11"/>
        </w:rPr>
        <w:t xml:space="preserve"> </w:t>
      </w:r>
      <w:r w:rsidR="003B4FA3" w:rsidRPr="00AF31EA">
        <w:rPr>
          <w:rFonts w:ascii="Arial" w:eastAsia="Arial" w:hAnsi="Arial" w:cs="Arial"/>
          <w:color w:val="000000"/>
        </w:rPr>
        <w:t>are:</w:t>
      </w:r>
    </w:p>
    <w:p w14:paraId="2EECFFC9" w14:textId="77777777" w:rsidR="00573C79" w:rsidRPr="0063127B" w:rsidRDefault="00573C79" w:rsidP="00762355">
      <w:pPr>
        <w:pStyle w:val="BodyText"/>
        <w:spacing w:after="0"/>
        <w:jc w:val="both"/>
        <w:rPr>
          <w:rFonts w:ascii="Arial" w:hAnsi="Arial" w:cs="Arial"/>
          <w:color w:val="000000"/>
          <w:sz w:val="12"/>
          <w:szCs w:val="12"/>
        </w:rPr>
      </w:pPr>
    </w:p>
    <w:p w14:paraId="551D835B" w14:textId="77777777" w:rsidR="00573C79" w:rsidRDefault="00573C79" w:rsidP="00762355">
      <w:pPr>
        <w:pStyle w:val="ListParagraph"/>
        <w:widowControl w:val="0"/>
        <w:numPr>
          <w:ilvl w:val="0"/>
          <w:numId w:val="22"/>
        </w:numPr>
        <w:tabs>
          <w:tab w:val="left" w:pos="560"/>
        </w:tabs>
        <w:suppressAutoHyphens w:val="0"/>
        <w:jc w:val="both"/>
        <w:rPr>
          <w:rFonts w:ascii="Arial" w:hAnsi="Arial" w:cs="Arial"/>
          <w:color w:val="000000"/>
        </w:rPr>
      </w:pPr>
      <w:r>
        <w:rPr>
          <w:rFonts w:ascii="Arial" w:hAnsi="Arial" w:cs="Arial"/>
          <w:color w:val="000000"/>
        </w:rPr>
        <w:t>Having a regard to national policies and advice contained in guidance issued by the Secretary of State it is appropriate to make the Neighbourhood Plan</w:t>
      </w:r>
    </w:p>
    <w:p w14:paraId="684522E2" w14:textId="77777777" w:rsidR="00573C79" w:rsidRDefault="00573C79" w:rsidP="00762355">
      <w:pPr>
        <w:pStyle w:val="ListParagraph"/>
        <w:widowControl w:val="0"/>
        <w:numPr>
          <w:ilvl w:val="0"/>
          <w:numId w:val="22"/>
        </w:numPr>
        <w:tabs>
          <w:tab w:val="left" w:pos="560"/>
        </w:tabs>
        <w:suppressAutoHyphens w:val="0"/>
        <w:jc w:val="both"/>
        <w:rPr>
          <w:rFonts w:ascii="Arial" w:hAnsi="Arial" w:cs="Arial"/>
          <w:color w:val="000000"/>
        </w:rPr>
      </w:pPr>
      <w:r>
        <w:rPr>
          <w:rFonts w:ascii="Arial" w:hAnsi="Arial" w:cs="Arial"/>
          <w:color w:val="000000"/>
        </w:rPr>
        <w:t>“The Making” of the Neighbourhood Plan contributes to the achievement of sustainable development</w:t>
      </w:r>
    </w:p>
    <w:p w14:paraId="3F58165D" w14:textId="77777777" w:rsidR="00573C79" w:rsidRDefault="00573C79" w:rsidP="00762355">
      <w:pPr>
        <w:pStyle w:val="ListParagraph"/>
        <w:widowControl w:val="0"/>
        <w:numPr>
          <w:ilvl w:val="0"/>
          <w:numId w:val="22"/>
        </w:numPr>
        <w:tabs>
          <w:tab w:val="left" w:pos="560"/>
        </w:tabs>
        <w:suppressAutoHyphens w:val="0"/>
        <w:jc w:val="both"/>
        <w:rPr>
          <w:rFonts w:ascii="Arial" w:hAnsi="Arial" w:cs="Arial"/>
          <w:color w:val="000000"/>
        </w:rPr>
      </w:pPr>
      <w:r>
        <w:rPr>
          <w:rFonts w:ascii="Arial" w:hAnsi="Arial" w:cs="Arial"/>
          <w:color w:val="000000"/>
        </w:rPr>
        <w:t>‘The Making’ of the Neighbourhood Plan is in general conformity with strategic policies contained in the development plan for the area of the authority (or any part of that area)</w:t>
      </w:r>
    </w:p>
    <w:p w14:paraId="315EB498" w14:textId="77777777" w:rsidR="00573C79" w:rsidRDefault="00573C79" w:rsidP="00762355">
      <w:pPr>
        <w:pStyle w:val="ListParagraph"/>
        <w:widowControl w:val="0"/>
        <w:numPr>
          <w:ilvl w:val="0"/>
          <w:numId w:val="22"/>
        </w:numPr>
        <w:tabs>
          <w:tab w:val="left" w:pos="560"/>
        </w:tabs>
        <w:suppressAutoHyphens w:val="0"/>
        <w:jc w:val="both"/>
        <w:rPr>
          <w:rFonts w:ascii="Arial" w:hAnsi="Arial" w:cs="Arial"/>
          <w:color w:val="000000"/>
        </w:rPr>
      </w:pPr>
      <w:r>
        <w:rPr>
          <w:rFonts w:ascii="Arial" w:hAnsi="Arial" w:cs="Arial"/>
          <w:color w:val="000000"/>
        </w:rPr>
        <w:t>‘The Making” of the Neighbourhood Plan does not breach, and is otherwise compatible with EU obligations</w:t>
      </w:r>
    </w:p>
    <w:p w14:paraId="1942F7A6" w14:textId="77777777" w:rsidR="00573C79" w:rsidRPr="0063127B" w:rsidRDefault="00573C79" w:rsidP="00762355">
      <w:pPr>
        <w:pStyle w:val="ListParagraph"/>
        <w:widowControl w:val="0"/>
        <w:numPr>
          <w:ilvl w:val="0"/>
          <w:numId w:val="22"/>
        </w:numPr>
        <w:tabs>
          <w:tab w:val="left" w:pos="560"/>
        </w:tabs>
        <w:suppressAutoHyphens w:val="0"/>
        <w:jc w:val="both"/>
        <w:rPr>
          <w:rFonts w:ascii="Arial" w:hAnsi="Arial" w:cs="Arial"/>
          <w:color w:val="000000"/>
        </w:rPr>
      </w:pPr>
      <w:r>
        <w:rPr>
          <w:rFonts w:ascii="Arial" w:hAnsi="Arial" w:cs="Arial"/>
          <w:color w:val="000000"/>
        </w:rPr>
        <w:t>Prescribed conditions are met in relation to the Neighbourhood Plan and prescribed matters have been compiled with in connection with the proposal for the Neighbourhood Plan</w:t>
      </w:r>
    </w:p>
    <w:p w14:paraId="3BFA0D9C" w14:textId="77777777" w:rsidR="003B4FA3" w:rsidRDefault="003B4FA3" w:rsidP="00762355">
      <w:pPr>
        <w:jc w:val="both"/>
        <w:rPr>
          <w:rFonts w:ascii="Arial" w:eastAsia="Arial" w:hAnsi="Arial" w:cs="Arial"/>
        </w:rPr>
      </w:pPr>
    </w:p>
    <w:p w14:paraId="02E8EEDF" w14:textId="7D990AD9" w:rsidR="003B4FA3" w:rsidRDefault="00DD3FA7" w:rsidP="00762355">
      <w:pPr>
        <w:tabs>
          <w:tab w:val="left" w:pos="861"/>
        </w:tabs>
        <w:ind w:left="720" w:right="144" w:hanging="580"/>
        <w:jc w:val="both"/>
        <w:rPr>
          <w:rFonts w:ascii="Arial" w:eastAsia="Arial" w:hAnsi="Arial" w:cs="Arial"/>
        </w:rPr>
      </w:pPr>
      <w:r>
        <w:rPr>
          <w:rFonts w:ascii="Arial" w:eastAsia="Arial" w:hAnsi="Arial" w:cs="Arial"/>
        </w:rPr>
        <w:t>7</w:t>
      </w:r>
      <w:r w:rsidR="004D64AE">
        <w:rPr>
          <w:rFonts w:ascii="Arial" w:eastAsia="Arial" w:hAnsi="Arial" w:cs="Arial"/>
        </w:rPr>
        <w:t>.4</w:t>
      </w:r>
      <w:r w:rsidR="00BF1E8C">
        <w:rPr>
          <w:rFonts w:ascii="Arial" w:eastAsia="Arial" w:hAnsi="Arial" w:cs="Arial"/>
        </w:rPr>
        <w:tab/>
      </w:r>
      <w:r w:rsidR="003B4FA3">
        <w:rPr>
          <w:rFonts w:ascii="Arial" w:eastAsia="Arial" w:hAnsi="Arial" w:cs="Arial"/>
        </w:rPr>
        <w:t xml:space="preserve">In addition, the </w:t>
      </w:r>
      <w:r w:rsidR="00E57993">
        <w:rPr>
          <w:rFonts w:ascii="Arial" w:eastAsia="Arial" w:hAnsi="Arial" w:cs="Arial"/>
        </w:rPr>
        <w:t>SNDP</w:t>
      </w:r>
      <w:r w:rsidR="003B4FA3">
        <w:rPr>
          <w:rFonts w:ascii="Arial" w:eastAsia="Arial" w:hAnsi="Arial" w:cs="Arial"/>
        </w:rPr>
        <w:t xml:space="preserve"> must be able to show that it has properly consulted local people and other relevant organisations during the process of making the plan and has followed</w:t>
      </w:r>
      <w:r w:rsidR="003B4FA3">
        <w:rPr>
          <w:rFonts w:ascii="Arial" w:eastAsia="Arial" w:hAnsi="Arial" w:cs="Arial"/>
          <w:spacing w:val="-8"/>
        </w:rPr>
        <w:t xml:space="preserve"> </w:t>
      </w:r>
      <w:r w:rsidR="00B6381F">
        <w:rPr>
          <w:rFonts w:ascii="Arial" w:eastAsia="Arial" w:hAnsi="Arial" w:cs="Arial"/>
        </w:rPr>
        <w:t>regulations (see our consultation statement).</w:t>
      </w:r>
    </w:p>
    <w:p w14:paraId="3D208248" w14:textId="77777777" w:rsidR="00283371" w:rsidRPr="009A2AB7" w:rsidRDefault="00283371" w:rsidP="00762355">
      <w:pPr>
        <w:jc w:val="both"/>
        <w:rPr>
          <w:rFonts w:ascii="Arial" w:eastAsia="Calibri" w:hAnsi="Arial" w:cs="Arial"/>
        </w:rPr>
      </w:pPr>
    </w:p>
    <w:p w14:paraId="2332D083" w14:textId="467B6148" w:rsidR="00283371" w:rsidRPr="009A2AB7" w:rsidRDefault="00E24576" w:rsidP="00762355">
      <w:pPr>
        <w:jc w:val="both"/>
        <w:rPr>
          <w:rFonts w:ascii="Arial" w:eastAsia="Arial" w:hAnsi="Arial" w:cs="Arial"/>
        </w:rPr>
      </w:pPr>
      <w:r>
        <w:rPr>
          <w:rFonts w:ascii="Arial" w:eastAsia="Arial" w:hAnsi="Arial" w:cs="Arial"/>
        </w:rPr>
        <w:t xml:space="preserve">  </w:t>
      </w:r>
      <w:r w:rsidR="00DD3FA7">
        <w:rPr>
          <w:rFonts w:ascii="Arial" w:eastAsia="Arial" w:hAnsi="Arial" w:cs="Arial"/>
        </w:rPr>
        <w:t>7</w:t>
      </w:r>
      <w:r w:rsidR="00BF1E8C">
        <w:rPr>
          <w:rFonts w:ascii="Arial" w:eastAsia="Arial" w:hAnsi="Arial" w:cs="Arial"/>
        </w:rPr>
        <w:t>.5</w:t>
      </w:r>
      <w:r w:rsidR="00BF1E8C">
        <w:rPr>
          <w:rFonts w:ascii="Arial" w:eastAsia="Arial" w:hAnsi="Arial" w:cs="Arial"/>
        </w:rPr>
        <w:tab/>
      </w:r>
      <w:r w:rsidR="00283371" w:rsidRPr="009A2AB7">
        <w:rPr>
          <w:rFonts w:ascii="Arial" w:eastAsia="Arial" w:hAnsi="Arial" w:cs="Arial"/>
        </w:rPr>
        <w:t>This section sets out the planning policies to guide development in</w:t>
      </w:r>
      <w:r w:rsidR="00283371" w:rsidRPr="009A2AB7">
        <w:rPr>
          <w:rFonts w:ascii="Arial" w:eastAsia="Arial" w:hAnsi="Arial" w:cs="Arial"/>
          <w:b/>
        </w:rPr>
        <w:t xml:space="preserve"> </w:t>
      </w:r>
      <w:r w:rsidR="00283371" w:rsidRPr="009A2AB7">
        <w:rPr>
          <w:rFonts w:ascii="Arial" w:eastAsia="Arial" w:hAnsi="Arial" w:cs="Arial"/>
        </w:rPr>
        <w:t xml:space="preserve">Staverton up to 2029.  </w:t>
      </w:r>
      <w:r>
        <w:rPr>
          <w:rFonts w:ascii="Arial" w:eastAsia="Arial" w:hAnsi="Arial" w:cs="Arial"/>
        </w:rPr>
        <w:tab/>
      </w:r>
      <w:r w:rsidR="00283371" w:rsidRPr="009A2AB7">
        <w:rPr>
          <w:rFonts w:ascii="Arial" w:eastAsia="Arial" w:hAnsi="Arial" w:cs="Arial"/>
        </w:rPr>
        <w:t>The vision for Staverton developed in this plan is to have:</w:t>
      </w:r>
    </w:p>
    <w:p w14:paraId="6F75FF96" w14:textId="77777777" w:rsidR="00283371" w:rsidRPr="009A2AB7" w:rsidRDefault="00283371" w:rsidP="00762355">
      <w:pPr>
        <w:jc w:val="both"/>
        <w:rPr>
          <w:rFonts w:ascii="Arial" w:eastAsia="Arial" w:hAnsi="Arial" w:cs="Arial"/>
        </w:rPr>
      </w:pPr>
    </w:p>
    <w:p w14:paraId="1CDB2112" w14:textId="77777777" w:rsidR="00283371" w:rsidRPr="00762355" w:rsidRDefault="00283371" w:rsidP="00762355">
      <w:pPr>
        <w:ind w:left="720"/>
        <w:jc w:val="both"/>
        <w:rPr>
          <w:rFonts w:ascii="Arial" w:eastAsia="Arial" w:hAnsi="Arial" w:cs="Arial"/>
          <w:b/>
          <w:i/>
          <w:color w:val="FF0000"/>
          <w:sz w:val="22"/>
          <w:szCs w:val="22"/>
        </w:rPr>
      </w:pPr>
      <w:r w:rsidRPr="00762355">
        <w:rPr>
          <w:rFonts w:ascii="Arial" w:eastAsia="Arial" w:hAnsi="Arial" w:cs="Arial"/>
          <w:b/>
          <w:i/>
          <w:color w:val="FF0000"/>
          <w:sz w:val="22"/>
          <w:szCs w:val="22"/>
        </w:rPr>
        <w:t>‘A sustainable cohesive community that retains its character, rural surroundings and green spaces, whilst embracing the positive benefits appropriate development can bring’</w:t>
      </w:r>
    </w:p>
    <w:p w14:paraId="1D906185" w14:textId="77777777" w:rsidR="00283371" w:rsidRPr="009A2AB7" w:rsidRDefault="00283371" w:rsidP="00762355">
      <w:pPr>
        <w:jc w:val="both"/>
        <w:rPr>
          <w:rFonts w:ascii="Arial" w:eastAsia="Arial" w:hAnsi="Arial" w:cs="Arial"/>
          <w:b/>
        </w:rPr>
      </w:pPr>
    </w:p>
    <w:p w14:paraId="46F9E4B6" w14:textId="6DED8791" w:rsidR="00283371" w:rsidRPr="00C763DF" w:rsidRDefault="00762355" w:rsidP="00762355">
      <w:pPr>
        <w:jc w:val="both"/>
        <w:rPr>
          <w:rFonts w:ascii="Arial" w:eastAsia="Arial" w:hAnsi="Arial" w:cs="Arial"/>
          <w:color w:val="000000"/>
        </w:rPr>
      </w:pPr>
      <w:r>
        <w:rPr>
          <w:rFonts w:ascii="Arial" w:eastAsia="Arial" w:hAnsi="Arial" w:cs="Arial"/>
          <w:color w:val="000000"/>
        </w:rPr>
        <w:t xml:space="preserve">  </w:t>
      </w:r>
      <w:r w:rsidR="00DD3FA7">
        <w:rPr>
          <w:rFonts w:ascii="Arial" w:eastAsia="Arial" w:hAnsi="Arial" w:cs="Arial"/>
          <w:color w:val="000000"/>
        </w:rPr>
        <w:t>7</w:t>
      </w:r>
      <w:r w:rsidR="00BF1E8C" w:rsidRPr="00C763DF">
        <w:rPr>
          <w:rFonts w:ascii="Arial" w:eastAsia="Arial" w:hAnsi="Arial" w:cs="Arial"/>
          <w:color w:val="000000"/>
        </w:rPr>
        <w:t>.6</w:t>
      </w:r>
      <w:r w:rsidR="00BF1E8C" w:rsidRPr="00C763DF">
        <w:rPr>
          <w:rFonts w:ascii="Arial" w:eastAsia="Arial" w:hAnsi="Arial" w:cs="Arial"/>
          <w:color w:val="000000"/>
        </w:rPr>
        <w:tab/>
      </w:r>
      <w:r w:rsidR="00283371" w:rsidRPr="00C763DF">
        <w:rPr>
          <w:rFonts w:ascii="Arial" w:eastAsia="Arial" w:hAnsi="Arial" w:cs="Arial"/>
          <w:color w:val="000000"/>
        </w:rPr>
        <w:t xml:space="preserve">To deliver the vision three Core objectives have emerged which are supported by key </w:t>
      </w:r>
      <w:r w:rsidR="00E24576" w:rsidRPr="00C763DF">
        <w:rPr>
          <w:rFonts w:ascii="Arial" w:eastAsia="Arial" w:hAnsi="Arial" w:cs="Arial"/>
          <w:color w:val="000000"/>
        </w:rPr>
        <w:tab/>
      </w:r>
      <w:r w:rsidR="00283371" w:rsidRPr="00C763DF">
        <w:rPr>
          <w:rFonts w:ascii="Arial" w:eastAsia="Arial" w:hAnsi="Arial" w:cs="Arial"/>
          <w:color w:val="000000"/>
        </w:rPr>
        <w:t xml:space="preserve">objectives, </w:t>
      </w:r>
      <w:r w:rsidR="00733B60" w:rsidRPr="00C763DF">
        <w:rPr>
          <w:rFonts w:ascii="Arial" w:eastAsia="Arial" w:hAnsi="Arial" w:cs="Arial"/>
          <w:color w:val="000000"/>
        </w:rPr>
        <w:t xml:space="preserve">and </w:t>
      </w:r>
      <w:r w:rsidR="00283371" w:rsidRPr="00C763DF">
        <w:rPr>
          <w:rFonts w:ascii="Arial" w:eastAsia="Arial" w:hAnsi="Arial" w:cs="Arial"/>
          <w:color w:val="000000"/>
        </w:rPr>
        <w:t>goals:</w:t>
      </w:r>
    </w:p>
    <w:p w14:paraId="7BC7F933" w14:textId="77777777" w:rsidR="00283371" w:rsidRPr="009A2AB7" w:rsidRDefault="00283371" w:rsidP="00762355">
      <w:pPr>
        <w:jc w:val="both"/>
        <w:rPr>
          <w:rFonts w:ascii="Arial" w:eastAsia="Arial" w:hAnsi="Arial" w:cs="Arial"/>
        </w:rPr>
      </w:pPr>
    </w:p>
    <w:p w14:paraId="41B006A0" w14:textId="01231930" w:rsidR="00283371" w:rsidRPr="00762355" w:rsidRDefault="00283371" w:rsidP="00762355">
      <w:pPr>
        <w:ind w:firstLine="720"/>
        <w:jc w:val="both"/>
        <w:rPr>
          <w:rFonts w:ascii="Arial" w:eastAsia="Arial" w:hAnsi="Arial" w:cs="Arial"/>
          <w:i/>
          <w:color w:val="FF0000"/>
          <w:sz w:val="22"/>
          <w:szCs w:val="22"/>
        </w:rPr>
      </w:pPr>
      <w:r w:rsidRPr="00762355">
        <w:rPr>
          <w:rFonts w:ascii="Arial" w:eastAsia="Arial" w:hAnsi="Arial" w:cs="Arial"/>
          <w:i/>
          <w:color w:val="FF0000"/>
          <w:sz w:val="22"/>
          <w:szCs w:val="22"/>
        </w:rPr>
        <w:t>Core Objective (1)</w:t>
      </w:r>
      <w:r w:rsidRPr="00762355">
        <w:rPr>
          <w:rFonts w:ascii="Arial" w:eastAsia="Arial" w:hAnsi="Arial" w:cs="Arial"/>
          <w:i/>
          <w:color w:val="FF0000"/>
          <w:sz w:val="22"/>
          <w:szCs w:val="22"/>
        </w:rPr>
        <w:tab/>
        <w:t xml:space="preserve">Sustainable Community </w:t>
      </w:r>
    </w:p>
    <w:p w14:paraId="18FAED96" w14:textId="77777777" w:rsidR="00283371" w:rsidRPr="00762355" w:rsidRDefault="00283371" w:rsidP="00762355">
      <w:pPr>
        <w:ind w:firstLine="720"/>
        <w:jc w:val="both"/>
        <w:rPr>
          <w:rFonts w:ascii="Arial" w:eastAsia="Arial" w:hAnsi="Arial" w:cs="Arial"/>
          <w:i/>
          <w:color w:val="FF0000"/>
          <w:sz w:val="22"/>
          <w:szCs w:val="22"/>
        </w:rPr>
      </w:pPr>
      <w:r w:rsidRPr="00762355">
        <w:rPr>
          <w:rFonts w:ascii="Arial" w:eastAsia="Arial" w:hAnsi="Arial" w:cs="Arial"/>
          <w:i/>
          <w:color w:val="FF0000"/>
          <w:sz w:val="22"/>
          <w:szCs w:val="22"/>
        </w:rPr>
        <w:t>Core Objective (2)</w:t>
      </w:r>
      <w:r w:rsidRPr="00762355">
        <w:rPr>
          <w:rFonts w:ascii="Arial" w:eastAsia="Arial" w:hAnsi="Arial" w:cs="Arial"/>
          <w:i/>
          <w:color w:val="FF0000"/>
          <w:sz w:val="22"/>
          <w:szCs w:val="22"/>
        </w:rPr>
        <w:tab/>
        <w:t xml:space="preserve">Protection of the Environment </w:t>
      </w:r>
    </w:p>
    <w:p w14:paraId="6D795594" w14:textId="2B42916F" w:rsidR="00283371" w:rsidRPr="00762355" w:rsidRDefault="00283371" w:rsidP="00762355">
      <w:pPr>
        <w:ind w:left="2880" w:hanging="2160"/>
        <w:jc w:val="both"/>
        <w:rPr>
          <w:rFonts w:ascii="Arial" w:eastAsia="Arial" w:hAnsi="Arial" w:cs="Arial"/>
          <w:i/>
          <w:color w:val="FF0000"/>
          <w:sz w:val="22"/>
          <w:szCs w:val="22"/>
        </w:rPr>
      </w:pPr>
      <w:r w:rsidRPr="00762355">
        <w:rPr>
          <w:rFonts w:ascii="Arial" w:eastAsia="Arial" w:hAnsi="Arial" w:cs="Arial"/>
          <w:i/>
          <w:color w:val="FF0000"/>
          <w:sz w:val="22"/>
          <w:szCs w:val="22"/>
        </w:rPr>
        <w:t>Core Objective (3)</w:t>
      </w:r>
      <w:r w:rsidRPr="00762355">
        <w:rPr>
          <w:rFonts w:ascii="Arial" w:eastAsia="Arial" w:hAnsi="Arial" w:cs="Arial"/>
          <w:i/>
          <w:color w:val="FF0000"/>
          <w:sz w:val="22"/>
          <w:szCs w:val="22"/>
        </w:rPr>
        <w:tab/>
        <w:t>Management of change for the positive benefit</w:t>
      </w:r>
      <w:r w:rsidR="00B6381F" w:rsidRPr="00762355">
        <w:rPr>
          <w:rFonts w:ascii="Arial" w:eastAsia="Arial" w:hAnsi="Arial" w:cs="Arial"/>
          <w:i/>
          <w:color w:val="FF0000"/>
          <w:sz w:val="22"/>
          <w:szCs w:val="22"/>
        </w:rPr>
        <w:t xml:space="preserve"> (</w:t>
      </w:r>
      <w:r w:rsidR="001C1B9B" w:rsidRPr="00762355">
        <w:rPr>
          <w:rFonts w:ascii="Arial" w:eastAsia="Arial" w:hAnsi="Arial" w:cs="Arial"/>
          <w:i/>
          <w:color w:val="FF0000"/>
          <w:sz w:val="22"/>
          <w:szCs w:val="22"/>
        </w:rPr>
        <w:t>Sustainable</w:t>
      </w:r>
      <w:r w:rsidR="00B6381F" w:rsidRPr="00762355">
        <w:rPr>
          <w:rFonts w:ascii="Arial" w:eastAsia="Arial" w:hAnsi="Arial" w:cs="Arial"/>
          <w:i/>
          <w:color w:val="FF0000"/>
          <w:sz w:val="22"/>
          <w:szCs w:val="22"/>
        </w:rPr>
        <w:t xml:space="preserve"> development)</w:t>
      </w:r>
      <w:r w:rsidRPr="00762355">
        <w:rPr>
          <w:rFonts w:ascii="Arial" w:eastAsia="Arial" w:hAnsi="Arial" w:cs="Arial"/>
          <w:i/>
          <w:color w:val="FF0000"/>
          <w:sz w:val="22"/>
          <w:szCs w:val="22"/>
        </w:rPr>
        <w:t xml:space="preserve"> </w:t>
      </w:r>
    </w:p>
    <w:p w14:paraId="62D4F08C" w14:textId="77777777" w:rsidR="00283371" w:rsidRPr="009A2AB7" w:rsidRDefault="00283371" w:rsidP="00762355">
      <w:pPr>
        <w:jc w:val="both"/>
        <w:rPr>
          <w:rFonts w:ascii="Arial" w:eastAsia="Arial" w:hAnsi="Arial" w:cs="Arial"/>
        </w:rPr>
      </w:pPr>
    </w:p>
    <w:p w14:paraId="1E1D0659" w14:textId="5DAD7AF8" w:rsidR="00283371" w:rsidRDefault="00DD3FA7" w:rsidP="00762355">
      <w:pPr>
        <w:jc w:val="both"/>
        <w:rPr>
          <w:rFonts w:ascii="Arial" w:eastAsia="Arial" w:hAnsi="Arial" w:cs="Arial"/>
        </w:rPr>
      </w:pPr>
      <w:r>
        <w:rPr>
          <w:rFonts w:ascii="Arial" w:eastAsia="Arial" w:hAnsi="Arial" w:cs="Arial"/>
        </w:rPr>
        <w:lastRenderedPageBreak/>
        <w:t>7</w:t>
      </w:r>
      <w:r w:rsidR="00BF1E8C">
        <w:rPr>
          <w:rFonts w:ascii="Arial" w:eastAsia="Arial" w:hAnsi="Arial" w:cs="Arial"/>
        </w:rPr>
        <w:t>.7</w:t>
      </w:r>
      <w:r w:rsidR="00BF1E8C">
        <w:rPr>
          <w:rFonts w:ascii="Arial" w:eastAsia="Arial" w:hAnsi="Arial" w:cs="Arial"/>
        </w:rPr>
        <w:tab/>
      </w:r>
      <w:r w:rsidR="00283371" w:rsidRPr="009A2AB7">
        <w:rPr>
          <w:rFonts w:ascii="Arial" w:eastAsia="Arial" w:hAnsi="Arial" w:cs="Arial"/>
        </w:rPr>
        <w:t xml:space="preserve">The policies and proposals contained within this plan have been divided into the above </w:t>
      </w:r>
      <w:r w:rsidR="00E24576">
        <w:rPr>
          <w:rFonts w:ascii="Arial" w:eastAsia="Arial" w:hAnsi="Arial" w:cs="Arial"/>
        </w:rPr>
        <w:tab/>
      </w:r>
      <w:r w:rsidR="00283371" w:rsidRPr="009A2AB7">
        <w:rPr>
          <w:rFonts w:ascii="Arial" w:eastAsia="Arial" w:hAnsi="Arial" w:cs="Arial"/>
        </w:rPr>
        <w:t xml:space="preserve">three core objectives. They should be read in conjunction with the relevant design policies </w:t>
      </w:r>
      <w:r>
        <w:rPr>
          <w:rFonts w:ascii="Arial" w:eastAsia="Arial" w:hAnsi="Arial" w:cs="Arial"/>
        </w:rPr>
        <w:tab/>
      </w:r>
      <w:r w:rsidR="00283371" w:rsidRPr="009A2AB7">
        <w:rPr>
          <w:rFonts w:ascii="Arial" w:eastAsia="Arial" w:hAnsi="Arial" w:cs="Arial"/>
        </w:rPr>
        <w:t xml:space="preserve">of </w:t>
      </w:r>
      <w:r w:rsidR="00BE08F3">
        <w:rPr>
          <w:rFonts w:ascii="Arial" w:eastAsia="Arial" w:hAnsi="Arial" w:cs="Arial"/>
        </w:rPr>
        <w:t>Daventry District Council</w:t>
      </w:r>
      <w:r w:rsidR="00283371" w:rsidRPr="009A2AB7">
        <w:rPr>
          <w:rFonts w:ascii="Arial" w:eastAsia="Arial" w:hAnsi="Arial" w:cs="Arial"/>
        </w:rPr>
        <w:t xml:space="preserve"> and West Northamptonshire Joint Core Strategy.</w:t>
      </w:r>
    </w:p>
    <w:p w14:paraId="5A8955DA" w14:textId="77777777" w:rsidR="00283371" w:rsidRPr="009A2AB7" w:rsidRDefault="00283371" w:rsidP="00762355">
      <w:pPr>
        <w:jc w:val="both"/>
        <w:rPr>
          <w:rFonts w:ascii="Arial" w:eastAsia="Arial" w:hAnsi="Arial" w:cs="Arial"/>
        </w:rPr>
      </w:pPr>
    </w:p>
    <w:tbl>
      <w:tblPr>
        <w:tblW w:w="9884" w:type="dxa"/>
        <w:tblInd w:w="719" w:type="dxa"/>
        <w:tblLayout w:type="fixed"/>
        <w:tblCellMar>
          <w:left w:w="10" w:type="dxa"/>
          <w:right w:w="10" w:type="dxa"/>
        </w:tblCellMar>
        <w:tblLook w:val="0000" w:firstRow="0" w:lastRow="0" w:firstColumn="0" w:lastColumn="0" w:noHBand="0" w:noVBand="0"/>
      </w:tblPr>
      <w:tblGrid>
        <w:gridCol w:w="2693"/>
        <w:gridCol w:w="851"/>
        <w:gridCol w:w="6340"/>
      </w:tblGrid>
      <w:tr w:rsidR="00576F6E" w:rsidRPr="00A37043" w14:paraId="24820F8F" w14:textId="77777777" w:rsidTr="001C1B9B">
        <w:trPr>
          <w:trHeight w:val="23"/>
        </w:trPr>
        <w:tc>
          <w:tcPr>
            <w:tcW w:w="9884" w:type="dxa"/>
            <w:gridSpan w:val="3"/>
            <w:tcBorders>
              <w:top w:val="single" w:sz="4" w:space="0" w:color="000000"/>
              <w:left w:val="single" w:sz="4" w:space="0" w:color="000000"/>
              <w:bottom w:val="single" w:sz="4" w:space="0" w:color="000000"/>
              <w:right w:val="single" w:sz="4" w:space="0" w:color="000000"/>
            </w:tcBorders>
            <w:shd w:val="clear" w:color="auto" w:fill="FF2600"/>
          </w:tcPr>
          <w:p w14:paraId="61AF7E02" w14:textId="77777777" w:rsidR="00576F6E" w:rsidRPr="00A37043" w:rsidRDefault="00576F6E" w:rsidP="00762355">
            <w:pPr>
              <w:widowControl w:val="0"/>
              <w:jc w:val="both"/>
              <w:rPr>
                <w:rFonts w:ascii="Arial" w:eastAsia="Arial" w:hAnsi="Arial" w:cs="Arial"/>
                <w:b/>
                <w:sz w:val="20"/>
                <w:szCs w:val="20"/>
              </w:rPr>
            </w:pPr>
            <w:r>
              <w:rPr>
                <w:rFonts w:ascii="Arial" w:eastAsia="Arial" w:hAnsi="Arial" w:cs="Arial"/>
                <w:b/>
                <w:sz w:val="20"/>
                <w:szCs w:val="20"/>
              </w:rPr>
              <w:t>Table 1 – Policies</w:t>
            </w:r>
          </w:p>
        </w:tc>
      </w:tr>
      <w:tr w:rsidR="00283371" w:rsidRPr="00A37043" w14:paraId="3E9DA979" w14:textId="77777777" w:rsidTr="001C1B9B">
        <w:trPr>
          <w:trHeight w:val="23"/>
        </w:trPr>
        <w:tc>
          <w:tcPr>
            <w:tcW w:w="2693" w:type="dxa"/>
            <w:tcBorders>
              <w:top w:val="single" w:sz="4" w:space="0" w:color="000000"/>
              <w:left w:val="single" w:sz="4" w:space="0" w:color="000000"/>
              <w:bottom w:val="single" w:sz="4" w:space="0" w:color="000000"/>
            </w:tcBorders>
            <w:shd w:val="clear" w:color="auto" w:fill="FF2600"/>
          </w:tcPr>
          <w:p w14:paraId="2C9BABF4" w14:textId="77777777" w:rsidR="00283371" w:rsidRPr="00C763DF" w:rsidRDefault="00283371" w:rsidP="00762355">
            <w:pPr>
              <w:widowControl w:val="0"/>
              <w:jc w:val="both"/>
              <w:rPr>
                <w:rFonts w:ascii="Arial" w:eastAsia="Arial" w:hAnsi="Arial" w:cs="Arial"/>
                <w:b/>
                <w:color w:val="000000"/>
                <w:sz w:val="20"/>
                <w:szCs w:val="20"/>
              </w:rPr>
            </w:pPr>
            <w:r w:rsidRPr="00C763DF">
              <w:rPr>
                <w:rFonts w:ascii="Arial" w:eastAsia="Arial" w:hAnsi="Arial" w:cs="Arial"/>
                <w:b/>
                <w:color w:val="000000"/>
                <w:sz w:val="20"/>
                <w:szCs w:val="20"/>
              </w:rPr>
              <w:t>CORE OBJECTIVE</w:t>
            </w:r>
          </w:p>
        </w:tc>
        <w:tc>
          <w:tcPr>
            <w:tcW w:w="851" w:type="dxa"/>
            <w:tcBorders>
              <w:top w:val="single" w:sz="4" w:space="0" w:color="000000"/>
              <w:left w:val="single" w:sz="4" w:space="0" w:color="000000"/>
              <w:bottom w:val="single" w:sz="4" w:space="0" w:color="000000"/>
            </w:tcBorders>
            <w:shd w:val="clear" w:color="auto" w:fill="FF2600"/>
          </w:tcPr>
          <w:p w14:paraId="6B2082A9" w14:textId="77777777" w:rsidR="00283371" w:rsidRPr="00C763DF" w:rsidRDefault="00283371" w:rsidP="00762355">
            <w:pPr>
              <w:widowControl w:val="0"/>
              <w:jc w:val="both"/>
              <w:rPr>
                <w:rFonts w:ascii="Arial" w:eastAsia="Arial" w:hAnsi="Arial" w:cs="Arial"/>
                <w:b/>
                <w:color w:val="000000"/>
                <w:sz w:val="20"/>
                <w:szCs w:val="20"/>
              </w:rPr>
            </w:pPr>
            <w:r w:rsidRPr="00C763DF">
              <w:rPr>
                <w:rFonts w:ascii="Arial" w:eastAsia="Arial" w:hAnsi="Arial" w:cs="Arial"/>
                <w:b/>
                <w:color w:val="000000"/>
                <w:sz w:val="20"/>
                <w:szCs w:val="20"/>
              </w:rPr>
              <w:t>REF</w:t>
            </w:r>
          </w:p>
        </w:tc>
        <w:tc>
          <w:tcPr>
            <w:tcW w:w="6340" w:type="dxa"/>
            <w:tcBorders>
              <w:top w:val="single" w:sz="4" w:space="0" w:color="000000"/>
              <w:left w:val="single" w:sz="4" w:space="0" w:color="000000"/>
              <w:bottom w:val="single" w:sz="4" w:space="0" w:color="000000"/>
              <w:right w:val="single" w:sz="4" w:space="0" w:color="000000"/>
            </w:tcBorders>
            <w:shd w:val="clear" w:color="auto" w:fill="FF2600"/>
          </w:tcPr>
          <w:p w14:paraId="5941711F" w14:textId="77777777" w:rsidR="00283371" w:rsidRPr="00C763DF" w:rsidRDefault="00283371" w:rsidP="00762355">
            <w:pPr>
              <w:widowControl w:val="0"/>
              <w:jc w:val="both"/>
              <w:rPr>
                <w:rFonts w:ascii="Arial" w:hAnsi="Arial" w:cs="Arial"/>
                <w:color w:val="000000"/>
                <w:sz w:val="20"/>
                <w:szCs w:val="20"/>
              </w:rPr>
            </w:pPr>
            <w:r w:rsidRPr="00C763DF">
              <w:rPr>
                <w:rFonts w:ascii="Arial" w:eastAsia="Arial" w:hAnsi="Arial" w:cs="Arial"/>
                <w:b/>
                <w:color w:val="000000"/>
                <w:sz w:val="20"/>
                <w:szCs w:val="20"/>
              </w:rPr>
              <w:t>POLICY</w:t>
            </w:r>
          </w:p>
        </w:tc>
      </w:tr>
      <w:tr w:rsidR="00283371" w:rsidRPr="00A37043" w14:paraId="385C3467" w14:textId="77777777" w:rsidTr="001C1B9B">
        <w:trPr>
          <w:cantSplit/>
          <w:trHeight w:val="23"/>
        </w:trPr>
        <w:tc>
          <w:tcPr>
            <w:tcW w:w="2693" w:type="dxa"/>
            <w:vMerge w:val="restart"/>
            <w:tcBorders>
              <w:top w:val="single" w:sz="4" w:space="0" w:color="000000"/>
              <w:left w:val="single" w:sz="4" w:space="0" w:color="000000"/>
              <w:bottom w:val="single" w:sz="4" w:space="0" w:color="000000"/>
            </w:tcBorders>
            <w:shd w:val="clear" w:color="auto" w:fill="FFFFFF"/>
          </w:tcPr>
          <w:p w14:paraId="417B606C" w14:textId="77777777" w:rsidR="00283371" w:rsidRPr="00A37043" w:rsidRDefault="00283371" w:rsidP="00762355">
            <w:pPr>
              <w:widowControl w:val="0"/>
              <w:snapToGrid w:val="0"/>
              <w:ind w:left="720"/>
              <w:jc w:val="center"/>
              <w:rPr>
                <w:rFonts w:ascii="Arial" w:eastAsia="Arial" w:hAnsi="Arial" w:cs="Arial"/>
                <w:b/>
                <w:sz w:val="20"/>
                <w:szCs w:val="20"/>
              </w:rPr>
            </w:pPr>
          </w:p>
          <w:p w14:paraId="352EE46E" w14:textId="77777777" w:rsidR="00283371" w:rsidRPr="00A37043" w:rsidRDefault="0002478F" w:rsidP="00762355">
            <w:pPr>
              <w:widowControl w:val="0"/>
              <w:numPr>
                <w:ilvl w:val="0"/>
                <w:numId w:val="24"/>
              </w:numPr>
              <w:jc w:val="center"/>
              <w:rPr>
                <w:rFonts w:ascii="Arial" w:eastAsia="Arial" w:hAnsi="Arial" w:cs="Arial"/>
                <w:sz w:val="20"/>
                <w:szCs w:val="20"/>
              </w:rPr>
            </w:pPr>
            <w:r w:rsidRPr="00A37043">
              <w:rPr>
                <w:rFonts w:ascii="Arial" w:eastAsia="Arial" w:hAnsi="Arial" w:cs="Arial"/>
                <w:sz w:val="20"/>
                <w:szCs w:val="20"/>
              </w:rPr>
              <w:t xml:space="preserve">To promote a </w:t>
            </w:r>
            <w:r w:rsidR="00283371" w:rsidRPr="00A37043">
              <w:rPr>
                <w:rFonts w:ascii="Arial" w:eastAsia="Arial" w:hAnsi="Arial" w:cs="Arial"/>
                <w:sz w:val="20"/>
                <w:szCs w:val="20"/>
              </w:rPr>
              <w:t>Sustainable Community</w:t>
            </w:r>
          </w:p>
        </w:tc>
        <w:tc>
          <w:tcPr>
            <w:tcW w:w="851" w:type="dxa"/>
            <w:tcBorders>
              <w:top w:val="single" w:sz="4" w:space="0" w:color="000000"/>
              <w:left w:val="single" w:sz="4" w:space="0" w:color="000000"/>
              <w:bottom w:val="single" w:sz="4" w:space="0" w:color="000000"/>
            </w:tcBorders>
            <w:shd w:val="clear" w:color="auto" w:fill="FFFFFF"/>
          </w:tcPr>
          <w:p w14:paraId="62FE1797" w14:textId="77777777" w:rsidR="00283371" w:rsidRPr="00A37043" w:rsidRDefault="00283371" w:rsidP="00762355">
            <w:pPr>
              <w:widowControl w:val="0"/>
              <w:jc w:val="center"/>
              <w:rPr>
                <w:rFonts w:ascii="Arial" w:eastAsia="Arial" w:hAnsi="Arial" w:cs="Arial"/>
                <w:sz w:val="20"/>
                <w:szCs w:val="20"/>
              </w:rPr>
            </w:pPr>
            <w:r w:rsidRPr="00A37043">
              <w:rPr>
                <w:rFonts w:ascii="Arial" w:eastAsia="Arial" w:hAnsi="Arial" w:cs="Arial"/>
                <w:sz w:val="20"/>
                <w:szCs w:val="20"/>
              </w:rPr>
              <w:t>SC1</w:t>
            </w:r>
          </w:p>
        </w:tc>
        <w:tc>
          <w:tcPr>
            <w:tcW w:w="6340" w:type="dxa"/>
            <w:tcBorders>
              <w:top w:val="single" w:sz="4" w:space="0" w:color="000000"/>
              <w:left w:val="single" w:sz="4" w:space="0" w:color="000000"/>
              <w:bottom w:val="single" w:sz="4" w:space="0" w:color="000000"/>
              <w:right w:val="single" w:sz="4" w:space="0" w:color="000000"/>
            </w:tcBorders>
            <w:shd w:val="clear" w:color="auto" w:fill="FFFFFF"/>
          </w:tcPr>
          <w:p w14:paraId="48DBEE92" w14:textId="57AF16B7" w:rsidR="001C1B9B" w:rsidRPr="001C1B9B" w:rsidRDefault="00283371" w:rsidP="00762355">
            <w:pPr>
              <w:widowControl w:val="0"/>
              <w:jc w:val="both"/>
              <w:rPr>
                <w:rFonts w:ascii="Arial" w:eastAsia="Arial" w:hAnsi="Arial" w:cs="Arial"/>
                <w:sz w:val="20"/>
                <w:szCs w:val="20"/>
              </w:rPr>
            </w:pPr>
            <w:r w:rsidRPr="00A37043">
              <w:rPr>
                <w:rFonts w:ascii="Arial" w:eastAsia="Arial" w:hAnsi="Arial" w:cs="Arial"/>
                <w:sz w:val="20"/>
                <w:szCs w:val="20"/>
              </w:rPr>
              <w:t>Protection and Enhanceme</w:t>
            </w:r>
            <w:r w:rsidR="00733B60">
              <w:rPr>
                <w:rFonts w:ascii="Arial" w:eastAsia="Arial" w:hAnsi="Arial" w:cs="Arial"/>
                <w:sz w:val="20"/>
                <w:szCs w:val="20"/>
              </w:rPr>
              <w:t>nt of Local Community Assets &amp; Recreational F</w:t>
            </w:r>
            <w:r w:rsidRPr="00A37043">
              <w:rPr>
                <w:rFonts w:ascii="Arial" w:eastAsia="Arial" w:hAnsi="Arial" w:cs="Arial"/>
                <w:sz w:val="20"/>
                <w:szCs w:val="20"/>
              </w:rPr>
              <w:t>acilities policy</w:t>
            </w:r>
          </w:p>
        </w:tc>
      </w:tr>
      <w:tr w:rsidR="00283371" w:rsidRPr="00A37043" w14:paraId="176A47BC" w14:textId="77777777" w:rsidTr="001C1B9B">
        <w:trPr>
          <w:cantSplit/>
        </w:trPr>
        <w:tc>
          <w:tcPr>
            <w:tcW w:w="2693" w:type="dxa"/>
            <w:vMerge/>
            <w:tcBorders>
              <w:top w:val="single" w:sz="4" w:space="0" w:color="000000"/>
              <w:left w:val="single" w:sz="4" w:space="0" w:color="000000"/>
              <w:bottom w:val="single" w:sz="4" w:space="0" w:color="000000"/>
            </w:tcBorders>
            <w:shd w:val="clear" w:color="auto" w:fill="FFFFFF"/>
          </w:tcPr>
          <w:p w14:paraId="44531355" w14:textId="77777777" w:rsidR="00283371" w:rsidRPr="00A37043" w:rsidRDefault="00283371" w:rsidP="00762355">
            <w:pPr>
              <w:snapToGrid w:val="0"/>
              <w:jc w:val="center"/>
              <w:rPr>
                <w:rFonts w:ascii="Arial" w:eastAsia="Calibri" w:hAnsi="Arial" w:cs="Arial"/>
                <w:sz w:val="20"/>
                <w:szCs w:val="20"/>
              </w:rPr>
            </w:pPr>
          </w:p>
        </w:tc>
        <w:tc>
          <w:tcPr>
            <w:tcW w:w="851" w:type="dxa"/>
            <w:tcBorders>
              <w:top w:val="single" w:sz="4" w:space="0" w:color="000000"/>
              <w:left w:val="single" w:sz="4" w:space="0" w:color="000000"/>
              <w:bottom w:val="single" w:sz="4" w:space="0" w:color="000000"/>
            </w:tcBorders>
            <w:shd w:val="clear" w:color="auto" w:fill="FFFFFF"/>
          </w:tcPr>
          <w:p w14:paraId="42197B65" w14:textId="77777777" w:rsidR="00283371" w:rsidRPr="00A37043" w:rsidRDefault="00283371" w:rsidP="00762355">
            <w:pPr>
              <w:widowControl w:val="0"/>
              <w:jc w:val="center"/>
              <w:rPr>
                <w:rFonts w:ascii="Arial" w:eastAsia="Arial" w:hAnsi="Arial" w:cs="Arial"/>
                <w:sz w:val="20"/>
                <w:szCs w:val="20"/>
              </w:rPr>
            </w:pPr>
            <w:r w:rsidRPr="00A37043">
              <w:rPr>
                <w:rFonts w:ascii="Arial" w:eastAsia="Arial" w:hAnsi="Arial" w:cs="Arial"/>
                <w:sz w:val="20"/>
                <w:szCs w:val="20"/>
              </w:rPr>
              <w:t>SC2</w:t>
            </w:r>
          </w:p>
        </w:tc>
        <w:tc>
          <w:tcPr>
            <w:tcW w:w="6340" w:type="dxa"/>
            <w:tcBorders>
              <w:top w:val="single" w:sz="4" w:space="0" w:color="000000"/>
              <w:left w:val="single" w:sz="4" w:space="0" w:color="000000"/>
              <w:bottom w:val="single" w:sz="4" w:space="0" w:color="000000"/>
              <w:right w:val="single" w:sz="4" w:space="0" w:color="000000"/>
            </w:tcBorders>
            <w:shd w:val="clear" w:color="auto" w:fill="FFFFFF"/>
          </w:tcPr>
          <w:p w14:paraId="73075F71" w14:textId="77777777" w:rsidR="0002478F" w:rsidRDefault="00283371" w:rsidP="00762355">
            <w:pPr>
              <w:widowControl w:val="0"/>
              <w:jc w:val="both"/>
              <w:rPr>
                <w:rFonts w:ascii="Arial" w:eastAsia="Arial" w:hAnsi="Arial" w:cs="Arial"/>
                <w:sz w:val="20"/>
                <w:szCs w:val="20"/>
              </w:rPr>
            </w:pPr>
            <w:r w:rsidRPr="00A37043">
              <w:rPr>
                <w:rFonts w:ascii="Arial" w:eastAsia="Arial" w:hAnsi="Arial" w:cs="Arial"/>
                <w:sz w:val="20"/>
                <w:szCs w:val="20"/>
              </w:rPr>
              <w:t>Housing (inclusive of affordable housing and local connection) policy</w:t>
            </w:r>
          </w:p>
          <w:p w14:paraId="669FB186" w14:textId="77777777" w:rsidR="001C1B9B" w:rsidRPr="00A37043" w:rsidRDefault="001C1B9B" w:rsidP="00762355">
            <w:pPr>
              <w:widowControl w:val="0"/>
              <w:jc w:val="both"/>
              <w:rPr>
                <w:rFonts w:ascii="Arial" w:eastAsia="Arial" w:hAnsi="Arial" w:cs="Arial"/>
                <w:sz w:val="20"/>
                <w:szCs w:val="20"/>
              </w:rPr>
            </w:pPr>
          </w:p>
        </w:tc>
      </w:tr>
      <w:tr w:rsidR="00283371" w:rsidRPr="00A37043" w14:paraId="60ED54E2" w14:textId="77777777" w:rsidTr="001C1B9B">
        <w:trPr>
          <w:cantSplit/>
        </w:trPr>
        <w:tc>
          <w:tcPr>
            <w:tcW w:w="2693" w:type="dxa"/>
            <w:vMerge/>
            <w:tcBorders>
              <w:top w:val="single" w:sz="4" w:space="0" w:color="000000"/>
              <w:left w:val="single" w:sz="4" w:space="0" w:color="000000"/>
              <w:bottom w:val="single" w:sz="4" w:space="0" w:color="000000"/>
            </w:tcBorders>
            <w:shd w:val="clear" w:color="auto" w:fill="FFFFFF"/>
          </w:tcPr>
          <w:p w14:paraId="634EB9E8" w14:textId="77777777" w:rsidR="00283371" w:rsidRPr="00A37043" w:rsidRDefault="00283371" w:rsidP="00762355">
            <w:pPr>
              <w:snapToGrid w:val="0"/>
              <w:jc w:val="center"/>
              <w:rPr>
                <w:rFonts w:ascii="Arial" w:eastAsia="Calibri" w:hAnsi="Arial" w:cs="Arial"/>
                <w:sz w:val="20"/>
                <w:szCs w:val="20"/>
              </w:rPr>
            </w:pPr>
          </w:p>
        </w:tc>
        <w:tc>
          <w:tcPr>
            <w:tcW w:w="851" w:type="dxa"/>
            <w:tcBorders>
              <w:top w:val="single" w:sz="4" w:space="0" w:color="000000"/>
              <w:left w:val="single" w:sz="4" w:space="0" w:color="000000"/>
              <w:bottom w:val="single" w:sz="4" w:space="0" w:color="000000"/>
            </w:tcBorders>
            <w:shd w:val="clear" w:color="auto" w:fill="FFFFFF"/>
          </w:tcPr>
          <w:p w14:paraId="5E3EE57A" w14:textId="77777777" w:rsidR="00283371" w:rsidRPr="00A37043" w:rsidRDefault="00283371" w:rsidP="00762355">
            <w:pPr>
              <w:widowControl w:val="0"/>
              <w:jc w:val="center"/>
              <w:rPr>
                <w:rFonts w:ascii="Arial" w:eastAsia="Arial" w:hAnsi="Arial" w:cs="Arial"/>
                <w:sz w:val="20"/>
                <w:szCs w:val="20"/>
              </w:rPr>
            </w:pPr>
            <w:r w:rsidRPr="00A37043">
              <w:rPr>
                <w:rFonts w:ascii="Arial" w:eastAsia="Arial" w:hAnsi="Arial" w:cs="Arial"/>
                <w:sz w:val="20"/>
                <w:szCs w:val="20"/>
              </w:rPr>
              <w:t>SC3</w:t>
            </w:r>
          </w:p>
        </w:tc>
        <w:tc>
          <w:tcPr>
            <w:tcW w:w="6340" w:type="dxa"/>
            <w:tcBorders>
              <w:top w:val="single" w:sz="4" w:space="0" w:color="000000"/>
              <w:left w:val="single" w:sz="4" w:space="0" w:color="000000"/>
              <w:bottom w:val="single" w:sz="4" w:space="0" w:color="000000"/>
              <w:right w:val="single" w:sz="4" w:space="0" w:color="000000"/>
            </w:tcBorders>
            <w:shd w:val="clear" w:color="auto" w:fill="FFFFFF"/>
          </w:tcPr>
          <w:p w14:paraId="5F8A8A6D" w14:textId="33D211A3" w:rsidR="00A37043" w:rsidRPr="001C1B9B" w:rsidRDefault="00C9415A" w:rsidP="00762355">
            <w:pPr>
              <w:widowControl w:val="0"/>
              <w:jc w:val="both"/>
              <w:rPr>
                <w:rFonts w:ascii="Arial" w:eastAsia="Arial" w:hAnsi="Arial" w:cs="Arial"/>
                <w:sz w:val="20"/>
                <w:szCs w:val="20"/>
              </w:rPr>
            </w:pPr>
            <w:r>
              <w:rPr>
                <w:rFonts w:ascii="Arial" w:eastAsia="Arial" w:hAnsi="Arial" w:cs="Arial"/>
                <w:sz w:val="20"/>
                <w:szCs w:val="20"/>
              </w:rPr>
              <w:t>Access (inclusive of footpaths</w:t>
            </w:r>
            <w:r w:rsidR="00283371" w:rsidRPr="00A37043">
              <w:rPr>
                <w:rFonts w:ascii="Arial" w:eastAsia="Arial" w:hAnsi="Arial" w:cs="Arial"/>
                <w:sz w:val="20"/>
                <w:szCs w:val="20"/>
              </w:rPr>
              <w:t>, cycle ways, bridal ways &amp; connectivity) policy</w:t>
            </w:r>
          </w:p>
        </w:tc>
      </w:tr>
      <w:tr w:rsidR="00283371" w:rsidRPr="00A37043" w14:paraId="2D5E9F64" w14:textId="77777777" w:rsidTr="001C1B9B">
        <w:trPr>
          <w:cantSplit/>
        </w:trPr>
        <w:tc>
          <w:tcPr>
            <w:tcW w:w="2693" w:type="dxa"/>
            <w:vMerge w:val="restart"/>
            <w:tcBorders>
              <w:top w:val="single" w:sz="4" w:space="0" w:color="000000"/>
              <w:left w:val="single" w:sz="4" w:space="0" w:color="000000"/>
              <w:bottom w:val="single" w:sz="4" w:space="0" w:color="000000"/>
            </w:tcBorders>
            <w:shd w:val="clear" w:color="auto" w:fill="FFFFFF"/>
          </w:tcPr>
          <w:p w14:paraId="0BDE416A" w14:textId="77777777" w:rsidR="00283371" w:rsidRPr="00A37043" w:rsidRDefault="00283371" w:rsidP="00762355">
            <w:pPr>
              <w:widowControl w:val="0"/>
              <w:snapToGrid w:val="0"/>
              <w:ind w:left="720"/>
              <w:jc w:val="center"/>
              <w:rPr>
                <w:rFonts w:ascii="Arial" w:eastAsia="Arial" w:hAnsi="Arial" w:cs="Arial"/>
                <w:sz w:val="20"/>
                <w:szCs w:val="20"/>
              </w:rPr>
            </w:pPr>
          </w:p>
          <w:p w14:paraId="688034C8" w14:textId="77777777" w:rsidR="00283371" w:rsidRPr="00A37043" w:rsidRDefault="00283371" w:rsidP="00762355">
            <w:pPr>
              <w:widowControl w:val="0"/>
              <w:numPr>
                <w:ilvl w:val="0"/>
                <w:numId w:val="24"/>
              </w:numPr>
              <w:jc w:val="center"/>
              <w:rPr>
                <w:rFonts w:ascii="Arial" w:eastAsia="Arial" w:hAnsi="Arial" w:cs="Arial"/>
                <w:sz w:val="20"/>
                <w:szCs w:val="20"/>
              </w:rPr>
            </w:pPr>
            <w:r w:rsidRPr="00A37043">
              <w:rPr>
                <w:rFonts w:ascii="Arial" w:eastAsia="Arial" w:hAnsi="Arial" w:cs="Arial"/>
                <w:sz w:val="20"/>
                <w:szCs w:val="20"/>
              </w:rPr>
              <w:t>Protection of the Environment</w:t>
            </w:r>
          </w:p>
        </w:tc>
        <w:tc>
          <w:tcPr>
            <w:tcW w:w="851" w:type="dxa"/>
            <w:tcBorders>
              <w:top w:val="single" w:sz="4" w:space="0" w:color="000000"/>
              <w:left w:val="single" w:sz="4" w:space="0" w:color="000000"/>
              <w:bottom w:val="single" w:sz="4" w:space="0" w:color="000000"/>
            </w:tcBorders>
            <w:shd w:val="clear" w:color="auto" w:fill="FFFFFF"/>
          </w:tcPr>
          <w:p w14:paraId="1975BC1E" w14:textId="77777777" w:rsidR="00283371" w:rsidRPr="00A37043" w:rsidRDefault="00283371" w:rsidP="00762355">
            <w:pPr>
              <w:widowControl w:val="0"/>
              <w:jc w:val="center"/>
              <w:rPr>
                <w:rFonts w:ascii="Arial" w:eastAsia="Arial" w:hAnsi="Arial" w:cs="Arial"/>
                <w:sz w:val="20"/>
                <w:szCs w:val="20"/>
              </w:rPr>
            </w:pPr>
            <w:r w:rsidRPr="00A37043">
              <w:rPr>
                <w:rFonts w:ascii="Arial" w:eastAsia="Arial" w:hAnsi="Arial" w:cs="Arial"/>
                <w:sz w:val="20"/>
                <w:szCs w:val="20"/>
              </w:rPr>
              <w:t>PE1</w:t>
            </w:r>
          </w:p>
        </w:tc>
        <w:tc>
          <w:tcPr>
            <w:tcW w:w="6340" w:type="dxa"/>
            <w:tcBorders>
              <w:top w:val="single" w:sz="4" w:space="0" w:color="000000"/>
              <w:left w:val="single" w:sz="4" w:space="0" w:color="000000"/>
              <w:bottom w:val="single" w:sz="4" w:space="0" w:color="000000"/>
              <w:right w:val="single" w:sz="4" w:space="0" w:color="000000"/>
            </w:tcBorders>
            <w:shd w:val="clear" w:color="auto" w:fill="FFFFFF"/>
          </w:tcPr>
          <w:p w14:paraId="1CFB6A8A" w14:textId="77777777" w:rsidR="0002478F" w:rsidRDefault="00283371" w:rsidP="00762355">
            <w:pPr>
              <w:widowControl w:val="0"/>
              <w:jc w:val="both"/>
              <w:rPr>
                <w:rFonts w:ascii="Arial" w:eastAsia="Arial" w:hAnsi="Arial" w:cs="Arial"/>
                <w:sz w:val="20"/>
                <w:szCs w:val="20"/>
              </w:rPr>
            </w:pPr>
            <w:r w:rsidRPr="00A37043">
              <w:rPr>
                <w:rFonts w:ascii="Arial" w:eastAsia="Arial" w:hAnsi="Arial" w:cs="Arial"/>
                <w:sz w:val="20"/>
                <w:szCs w:val="20"/>
              </w:rPr>
              <w:t>Protecting and enhancing the landscape and character policy</w:t>
            </w:r>
          </w:p>
          <w:p w14:paraId="3CB650A1" w14:textId="77777777" w:rsidR="001C1B9B" w:rsidRDefault="001C1B9B" w:rsidP="00762355">
            <w:pPr>
              <w:widowControl w:val="0"/>
              <w:jc w:val="both"/>
              <w:rPr>
                <w:rFonts w:ascii="Arial" w:eastAsia="Arial" w:hAnsi="Arial" w:cs="Arial"/>
                <w:sz w:val="20"/>
                <w:szCs w:val="20"/>
              </w:rPr>
            </w:pPr>
          </w:p>
          <w:p w14:paraId="54BE8E1C" w14:textId="77777777" w:rsidR="001C1B9B" w:rsidRPr="00A37043" w:rsidRDefault="001C1B9B" w:rsidP="00762355">
            <w:pPr>
              <w:widowControl w:val="0"/>
              <w:jc w:val="both"/>
              <w:rPr>
                <w:rFonts w:ascii="Arial" w:eastAsia="Arial" w:hAnsi="Arial" w:cs="Arial"/>
                <w:sz w:val="20"/>
                <w:szCs w:val="20"/>
              </w:rPr>
            </w:pPr>
          </w:p>
        </w:tc>
      </w:tr>
      <w:tr w:rsidR="00283371" w:rsidRPr="00A37043" w14:paraId="5FA8563B" w14:textId="77777777" w:rsidTr="001C1B9B">
        <w:trPr>
          <w:cantSplit/>
        </w:trPr>
        <w:tc>
          <w:tcPr>
            <w:tcW w:w="2693" w:type="dxa"/>
            <w:vMerge/>
            <w:tcBorders>
              <w:top w:val="single" w:sz="4" w:space="0" w:color="000000"/>
              <w:left w:val="single" w:sz="4" w:space="0" w:color="000000"/>
              <w:bottom w:val="single" w:sz="4" w:space="0" w:color="000000"/>
            </w:tcBorders>
            <w:shd w:val="clear" w:color="auto" w:fill="FFFFFF"/>
          </w:tcPr>
          <w:p w14:paraId="2215834A" w14:textId="77777777" w:rsidR="00283371" w:rsidRPr="00A37043" w:rsidRDefault="00283371" w:rsidP="00762355">
            <w:pPr>
              <w:snapToGrid w:val="0"/>
              <w:jc w:val="center"/>
              <w:rPr>
                <w:rFonts w:ascii="Arial" w:eastAsia="Calibri" w:hAnsi="Arial" w:cs="Arial"/>
                <w:sz w:val="20"/>
                <w:szCs w:val="20"/>
              </w:rPr>
            </w:pPr>
          </w:p>
        </w:tc>
        <w:tc>
          <w:tcPr>
            <w:tcW w:w="851" w:type="dxa"/>
            <w:tcBorders>
              <w:top w:val="single" w:sz="4" w:space="0" w:color="000000"/>
              <w:left w:val="single" w:sz="4" w:space="0" w:color="000000"/>
              <w:bottom w:val="single" w:sz="4" w:space="0" w:color="000000"/>
            </w:tcBorders>
            <w:shd w:val="clear" w:color="auto" w:fill="FFFFFF"/>
          </w:tcPr>
          <w:p w14:paraId="2E5A7E0F" w14:textId="77777777" w:rsidR="00283371" w:rsidRPr="00A37043" w:rsidRDefault="00283371" w:rsidP="00762355">
            <w:pPr>
              <w:widowControl w:val="0"/>
              <w:jc w:val="center"/>
              <w:rPr>
                <w:rFonts w:ascii="Arial" w:eastAsia="Arial" w:hAnsi="Arial" w:cs="Arial"/>
                <w:sz w:val="20"/>
                <w:szCs w:val="20"/>
              </w:rPr>
            </w:pPr>
            <w:r w:rsidRPr="00A37043">
              <w:rPr>
                <w:rFonts w:ascii="Arial" w:eastAsia="Arial" w:hAnsi="Arial" w:cs="Arial"/>
                <w:sz w:val="20"/>
                <w:szCs w:val="20"/>
              </w:rPr>
              <w:t>PE2</w:t>
            </w:r>
          </w:p>
        </w:tc>
        <w:tc>
          <w:tcPr>
            <w:tcW w:w="6340" w:type="dxa"/>
            <w:tcBorders>
              <w:top w:val="single" w:sz="4" w:space="0" w:color="000000"/>
              <w:left w:val="single" w:sz="4" w:space="0" w:color="000000"/>
              <w:bottom w:val="single" w:sz="4" w:space="0" w:color="000000"/>
              <w:right w:val="single" w:sz="4" w:space="0" w:color="000000"/>
            </w:tcBorders>
            <w:shd w:val="clear" w:color="auto" w:fill="FFFFFF"/>
          </w:tcPr>
          <w:p w14:paraId="7432FF2E" w14:textId="77777777" w:rsidR="00283371" w:rsidRDefault="00283371" w:rsidP="00762355">
            <w:pPr>
              <w:widowControl w:val="0"/>
              <w:jc w:val="both"/>
              <w:rPr>
                <w:rFonts w:ascii="Arial" w:eastAsia="Arial" w:hAnsi="Arial" w:cs="Arial"/>
                <w:sz w:val="20"/>
                <w:szCs w:val="20"/>
              </w:rPr>
            </w:pPr>
            <w:r w:rsidRPr="00A37043">
              <w:rPr>
                <w:rFonts w:ascii="Arial" w:eastAsia="Arial" w:hAnsi="Arial" w:cs="Arial"/>
                <w:sz w:val="20"/>
                <w:szCs w:val="20"/>
              </w:rPr>
              <w:t>Open/Green Spaces policy</w:t>
            </w:r>
          </w:p>
          <w:p w14:paraId="39400A67" w14:textId="77777777" w:rsidR="001C1B9B" w:rsidRDefault="001C1B9B" w:rsidP="00762355">
            <w:pPr>
              <w:widowControl w:val="0"/>
              <w:jc w:val="both"/>
              <w:rPr>
                <w:rFonts w:ascii="Arial" w:hAnsi="Arial" w:cs="Arial"/>
                <w:sz w:val="20"/>
                <w:szCs w:val="20"/>
              </w:rPr>
            </w:pPr>
          </w:p>
          <w:p w14:paraId="60A2C68F" w14:textId="77777777" w:rsidR="001C1B9B" w:rsidRPr="00A37043" w:rsidRDefault="001C1B9B" w:rsidP="00762355">
            <w:pPr>
              <w:widowControl w:val="0"/>
              <w:jc w:val="both"/>
              <w:rPr>
                <w:rFonts w:ascii="Arial" w:hAnsi="Arial" w:cs="Arial"/>
                <w:sz w:val="20"/>
                <w:szCs w:val="20"/>
              </w:rPr>
            </w:pPr>
          </w:p>
        </w:tc>
      </w:tr>
      <w:tr w:rsidR="00283371" w:rsidRPr="00A37043" w14:paraId="41D94381" w14:textId="77777777" w:rsidTr="001C1B9B">
        <w:trPr>
          <w:cantSplit/>
          <w:trHeight w:val="23"/>
        </w:trPr>
        <w:tc>
          <w:tcPr>
            <w:tcW w:w="2693" w:type="dxa"/>
            <w:vMerge w:val="restart"/>
            <w:tcBorders>
              <w:top w:val="single" w:sz="4" w:space="0" w:color="000000"/>
              <w:left w:val="single" w:sz="4" w:space="0" w:color="000000"/>
              <w:bottom w:val="single" w:sz="4" w:space="0" w:color="000000"/>
            </w:tcBorders>
            <w:shd w:val="clear" w:color="auto" w:fill="FFFFFF"/>
          </w:tcPr>
          <w:p w14:paraId="5801000E" w14:textId="77777777" w:rsidR="00283371" w:rsidRPr="00A37043" w:rsidRDefault="00283371" w:rsidP="00762355">
            <w:pPr>
              <w:widowControl w:val="0"/>
              <w:snapToGrid w:val="0"/>
              <w:ind w:left="720"/>
              <w:jc w:val="center"/>
              <w:rPr>
                <w:rFonts w:ascii="Arial" w:eastAsia="Arial" w:hAnsi="Arial" w:cs="Arial"/>
                <w:sz w:val="20"/>
                <w:szCs w:val="20"/>
              </w:rPr>
            </w:pPr>
          </w:p>
          <w:p w14:paraId="396C0522" w14:textId="77777777" w:rsidR="00283371" w:rsidRPr="00A37043" w:rsidRDefault="00283371" w:rsidP="00762355">
            <w:pPr>
              <w:widowControl w:val="0"/>
              <w:numPr>
                <w:ilvl w:val="0"/>
                <w:numId w:val="24"/>
              </w:numPr>
              <w:jc w:val="center"/>
              <w:rPr>
                <w:rFonts w:ascii="Arial" w:eastAsia="Arial" w:hAnsi="Arial" w:cs="Arial"/>
                <w:sz w:val="20"/>
                <w:szCs w:val="20"/>
              </w:rPr>
            </w:pPr>
            <w:r w:rsidRPr="00A37043">
              <w:rPr>
                <w:rFonts w:ascii="Arial" w:eastAsia="Arial" w:hAnsi="Arial" w:cs="Arial"/>
                <w:sz w:val="20"/>
                <w:szCs w:val="20"/>
              </w:rPr>
              <w:t>Management of change for the positive benefit</w:t>
            </w:r>
          </w:p>
        </w:tc>
        <w:tc>
          <w:tcPr>
            <w:tcW w:w="851" w:type="dxa"/>
            <w:tcBorders>
              <w:top w:val="single" w:sz="4" w:space="0" w:color="000000"/>
              <w:left w:val="single" w:sz="4" w:space="0" w:color="000000"/>
              <w:bottom w:val="single" w:sz="4" w:space="0" w:color="000000"/>
            </w:tcBorders>
            <w:shd w:val="clear" w:color="auto" w:fill="FFFFFF"/>
          </w:tcPr>
          <w:p w14:paraId="000DC059" w14:textId="77777777" w:rsidR="00283371" w:rsidRPr="00A37043" w:rsidRDefault="00283371" w:rsidP="00762355">
            <w:pPr>
              <w:widowControl w:val="0"/>
              <w:jc w:val="center"/>
              <w:rPr>
                <w:rFonts w:ascii="Arial" w:eastAsia="Arial" w:hAnsi="Arial" w:cs="Arial"/>
                <w:sz w:val="20"/>
                <w:szCs w:val="20"/>
              </w:rPr>
            </w:pPr>
            <w:r w:rsidRPr="00A37043">
              <w:rPr>
                <w:rFonts w:ascii="Arial" w:eastAsia="Arial" w:hAnsi="Arial" w:cs="Arial"/>
                <w:sz w:val="20"/>
                <w:szCs w:val="20"/>
              </w:rPr>
              <w:t>MC1</w:t>
            </w:r>
          </w:p>
        </w:tc>
        <w:tc>
          <w:tcPr>
            <w:tcW w:w="6340" w:type="dxa"/>
            <w:tcBorders>
              <w:top w:val="single" w:sz="4" w:space="0" w:color="000000"/>
              <w:left w:val="single" w:sz="4" w:space="0" w:color="000000"/>
              <w:bottom w:val="single" w:sz="4" w:space="0" w:color="000000"/>
              <w:right w:val="single" w:sz="4" w:space="0" w:color="000000"/>
            </w:tcBorders>
            <w:shd w:val="clear" w:color="auto" w:fill="FFFFFF"/>
          </w:tcPr>
          <w:p w14:paraId="637479C0" w14:textId="77777777" w:rsidR="00283371" w:rsidRDefault="00283371" w:rsidP="00762355">
            <w:pPr>
              <w:widowControl w:val="0"/>
              <w:jc w:val="both"/>
              <w:rPr>
                <w:rFonts w:ascii="Arial" w:eastAsia="Arial" w:hAnsi="Arial" w:cs="Arial"/>
                <w:sz w:val="20"/>
                <w:szCs w:val="20"/>
              </w:rPr>
            </w:pPr>
            <w:r w:rsidRPr="00A37043">
              <w:rPr>
                <w:rFonts w:ascii="Arial" w:eastAsia="Arial" w:hAnsi="Arial" w:cs="Arial"/>
                <w:sz w:val="20"/>
                <w:szCs w:val="20"/>
              </w:rPr>
              <w:t>Development Policy</w:t>
            </w:r>
          </w:p>
          <w:p w14:paraId="2A98C563" w14:textId="77777777" w:rsidR="001C1B9B" w:rsidRPr="00A37043" w:rsidRDefault="001C1B9B" w:rsidP="00762355">
            <w:pPr>
              <w:widowControl w:val="0"/>
              <w:jc w:val="both"/>
              <w:rPr>
                <w:rFonts w:ascii="Arial" w:hAnsi="Arial" w:cs="Arial"/>
                <w:sz w:val="20"/>
                <w:szCs w:val="20"/>
              </w:rPr>
            </w:pPr>
          </w:p>
        </w:tc>
      </w:tr>
      <w:tr w:rsidR="00283371" w:rsidRPr="00A37043" w14:paraId="63646710" w14:textId="77777777" w:rsidTr="001C1B9B">
        <w:trPr>
          <w:cantSplit/>
        </w:trPr>
        <w:tc>
          <w:tcPr>
            <w:tcW w:w="2693" w:type="dxa"/>
            <w:vMerge/>
            <w:tcBorders>
              <w:top w:val="single" w:sz="4" w:space="0" w:color="000000"/>
              <w:left w:val="single" w:sz="4" w:space="0" w:color="000000"/>
              <w:bottom w:val="single" w:sz="4" w:space="0" w:color="000000"/>
            </w:tcBorders>
            <w:shd w:val="clear" w:color="auto" w:fill="FFFFFF"/>
          </w:tcPr>
          <w:p w14:paraId="46FF797D" w14:textId="77777777" w:rsidR="00283371" w:rsidRPr="00A37043" w:rsidRDefault="00283371" w:rsidP="00762355">
            <w:pPr>
              <w:snapToGrid w:val="0"/>
              <w:jc w:val="both"/>
              <w:rPr>
                <w:rFonts w:ascii="Arial" w:eastAsia="Calibri" w:hAnsi="Arial" w:cs="Arial"/>
                <w:sz w:val="20"/>
                <w:szCs w:val="20"/>
              </w:rPr>
            </w:pPr>
          </w:p>
        </w:tc>
        <w:tc>
          <w:tcPr>
            <w:tcW w:w="851" w:type="dxa"/>
            <w:tcBorders>
              <w:top w:val="single" w:sz="4" w:space="0" w:color="000000"/>
              <w:left w:val="single" w:sz="4" w:space="0" w:color="000000"/>
              <w:bottom w:val="single" w:sz="4" w:space="0" w:color="000000"/>
            </w:tcBorders>
            <w:shd w:val="clear" w:color="auto" w:fill="FFFFFF"/>
          </w:tcPr>
          <w:p w14:paraId="51E49124" w14:textId="77777777" w:rsidR="00283371" w:rsidRPr="00A37043" w:rsidRDefault="00283371" w:rsidP="00762355">
            <w:pPr>
              <w:widowControl w:val="0"/>
              <w:jc w:val="center"/>
              <w:rPr>
                <w:rFonts w:ascii="Arial" w:eastAsia="Arial" w:hAnsi="Arial" w:cs="Arial"/>
                <w:sz w:val="20"/>
                <w:szCs w:val="20"/>
              </w:rPr>
            </w:pPr>
            <w:r w:rsidRPr="00A37043">
              <w:rPr>
                <w:rFonts w:ascii="Arial" w:eastAsia="Arial" w:hAnsi="Arial" w:cs="Arial"/>
                <w:sz w:val="20"/>
                <w:szCs w:val="20"/>
              </w:rPr>
              <w:t>MC2</w:t>
            </w:r>
          </w:p>
        </w:tc>
        <w:tc>
          <w:tcPr>
            <w:tcW w:w="6340" w:type="dxa"/>
            <w:tcBorders>
              <w:top w:val="single" w:sz="4" w:space="0" w:color="000000"/>
              <w:left w:val="single" w:sz="4" w:space="0" w:color="000000"/>
              <w:bottom w:val="single" w:sz="4" w:space="0" w:color="000000"/>
              <w:right w:val="single" w:sz="4" w:space="0" w:color="000000"/>
            </w:tcBorders>
            <w:shd w:val="clear" w:color="auto" w:fill="FFFFFF"/>
          </w:tcPr>
          <w:p w14:paraId="066FA647" w14:textId="160F56E9" w:rsidR="00283371" w:rsidRDefault="00604879" w:rsidP="00762355">
            <w:pPr>
              <w:widowControl w:val="0"/>
              <w:jc w:val="both"/>
              <w:rPr>
                <w:rFonts w:ascii="Arial" w:eastAsia="Arial" w:hAnsi="Arial" w:cs="Arial"/>
                <w:sz w:val="20"/>
                <w:szCs w:val="20"/>
              </w:rPr>
            </w:pPr>
            <w:r>
              <w:rPr>
                <w:rFonts w:ascii="Arial" w:eastAsia="Arial" w:hAnsi="Arial" w:cs="Arial"/>
                <w:sz w:val="20"/>
                <w:szCs w:val="20"/>
              </w:rPr>
              <w:t>Development Design</w:t>
            </w:r>
            <w:r w:rsidR="00283371" w:rsidRPr="00A37043">
              <w:rPr>
                <w:rFonts w:ascii="Arial" w:eastAsia="Arial" w:hAnsi="Arial" w:cs="Arial"/>
                <w:sz w:val="20"/>
                <w:szCs w:val="20"/>
              </w:rPr>
              <w:t xml:space="preserve"> Policy</w:t>
            </w:r>
          </w:p>
          <w:p w14:paraId="48A0FF06" w14:textId="71A5AB07" w:rsidR="001C1B9B" w:rsidRPr="00A37043" w:rsidRDefault="001C1B9B" w:rsidP="00762355">
            <w:pPr>
              <w:widowControl w:val="0"/>
              <w:jc w:val="both"/>
              <w:rPr>
                <w:rFonts w:ascii="Arial" w:hAnsi="Arial" w:cs="Arial"/>
                <w:sz w:val="20"/>
                <w:szCs w:val="20"/>
              </w:rPr>
            </w:pPr>
          </w:p>
        </w:tc>
      </w:tr>
      <w:tr w:rsidR="00283371" w:rsidRPr="00A37043" w14:paraId="6A2D96B4" w14:textId="77777777" w:rsidTr="001C1B9B">
        <w:trPr>
          <w:cantSplit/>
          <w:trHeight w:val="23"/>
        </w:trPr>
        <w:tc>
          <w:tcPr>
            <w:tcW w:w="2693" w:type="dxa"/>
            <w:vMerge/>
            <w:tcBorders>
              <w:top w:val="single" w:sz="4" w:space="0" w:color="000000"/>
              <w:left w:val="single" w:sz="4" w:space="0" w:color="000000"/>
              <w:bottom w:val="single" w:sz="4" w:space="0" w:color="000000"/>
            </w:tcBorders>
            <w:shd w:val="clear" w:color="auto" w:fill="FFFFFF"/>
          </w:tcPr>
          <w:p w14:paraId="1DD2C182" w14:textId="77777777" w:rsidR="00283371" w:rsidRPr="00A37043" w:rsidRDefault="00283371" w:rsidP="00762355">
            <w:pPr>
              <w:snapToGrid w:val="0"/>
              <w:jc w:val="both"/>
              <w:rPr>
                <w:rFonts w:ascii="Arial" w:eastAsia="Calibri" w:hAnsi="Arial" w:cs="Arial"/>
                <w:sz w:val="20"/>
                <w:szCs w:val="20"/>
              </w:rPr>
            </w:pPr>
          </w:p>
        </w:tc>
        <w:tc>
          <w:tcPr>
            <w:tcW w:w="851" w:type="dxa"/>
            <w:tcBorders>
              <w:top w:val="single" w:sz="4" w:space="0" w:color="000000"/>
              <w:left w:val="single" w:sz="4" w:space="0" w:color="000000"/>
              <w:bottom w:val="single" w:sz="4" w:space="0" w:color="000000"/>
            </w:tcBorders>
            <w:shd w:val="clear" w:color="auto" w:fill="FFFFFF"/>
          </w:tcPr>
          <w:p w14:paraId="395652E5" w14:textId="77777777" w:rsidR="00283371" w:rsidRPr="00A37043" w:rsidRDefault="00283371" w:rsidP="00762355">
            <w:pPr>
              <w:widowControl w:val="0"/>
              <w:jc w:val="center"/>
              <w:rPr>
                <w:rFonts w:ascii="Arial" w:eastAsia="Arial" w:hAnsi="Arial" w:cs="Arial"/>
                <w:sz w:val="20"/>
                <w:szCs w:val="20"/>
              </w:rPr>
            </w:pPr>
            <w:r w:rsidRPr="00A37043">
              <w:rPr>
                <w:rFonts w:ascii="Arial" w:eastAsia="Arial" w:hAnsi="Arial" w:cs="Arial"/>
                <w:sz w:val="20"/>
                <w:szCs w:val="20"/>
              </w:rPr>
              <w:t>MC3</w:t>
            </w:r>
          </w:p>
        </w:tc>
        <w:tc>
          <w:tcPr>
            <w:tcW w:w="6340" w:type="dxa"/>
            <w:tcBorders>
              <w:top w:val="single" w:sz="4" w:space="0" w:color="000000"/>
              <w:left w:val="single" w:sz="4" w:space="0" w:color="000000"/>
              <w:bottom w:val="single" w:sz="4" w:space="0" w:color="000000"/>
              <w:right w:val="single" w:sz="4" w:space="0" w:color="000000"/>
            </w:tcBorders>
            <w:shd w:val="clear" w:color="auto" w:fill="FFFFFF"/>
          </w:tcPr>
          <w:p w14:paraId="044A9803" w14:textId="77777777" w:rsidR="00283371" w:rsidRDefault="00283371" w:rsidP="00762355">
            <w:pPr>
              <w:widowControl w:val="0"/>
              <w:jc w:val="both"/>
              <w:rPr>
                <w:rFonts w:ascii="Arial" w:eastAsia="Arial" w:hAnsi="Arial" w:cs="Arial"/>
                <w:sz w:val="20"/>
                <w:szCs w:val="20"/>
              </w:rPr>
            </w:pPr>
            <w:r w:rsidRPr="00A37043">
              <w:rPr>
                <w:rFonts w:ascii="Arial" w:eastAsia="Arial" w:hAnsi="Arial" w:cs="Arial"/>
                <w:sz w:val="20"/>
                <w:szCs w:val="20"/>
              </w:rPr>
              <w:t>Infrastructure Policy</w:t>
            </w:r>
          </w:p>
          <w:p w14:paraId="3FB6FDA6" w14:textId="77777777" w:rsidR="001C1B9B" w:rsidRPr="00A37043" w:rsidRDefault="001C1B9B" w:rsidP="00762355">
            <w:pPr>
              <w:widowControl w:val="0"/>
              <w:jc w:val="both"/>
              <w:rPr>
                <w:rFonts w:ascii="Arial" w:hAnsi="Arial" w:cs="Arial"/>
                <w:sz w:val="20"/>
                <w:szCs w:val="20"/>
              </w:rPr>
            </w:pPr>
          </w:p>
        </w:tc>
      </w:tr>
    </w:tbl>
    <w:p w14:paraId="71FB6994" w14:textId="77777777" w:rsidR="00283371" w:rsidRPr="009A2AB7" w:rsidRDefault="00283371" w:rsidP="00762355">
      <w:pPr>
        <w:jc w:val="both"/>
        <w:rPr>
          <w:rFonts w:ascii="Arial" w:eastAsia="Arial" w:hAnsi="Arial" w:cs="Arial"/>
          <w:b/>
        </w:rPr>
      </w:pPr>
    </w:p>
    <w:p w14:paraId="550E4C13" w14:textId="0E1E4631" w:rsidR="00283371" w:rsidRPr="009A2AB7" w:rsidRDefault="00DD3FA7" w:rsidP="00762355">
      <w:pPr>
        <w:jc w:val="both"/>
        <w:rPr>
          <w:rFonts w:ascii="Arial" w:eastAsia="Arial" w:hAnsi="Arial" w:cs="Arial"/>
        </w:rPr>
      </w:pPr>
      <w:r>
        <w:rPr>
          <w:rFonts w:ascii="Arial" w:eastAsia="Arial" w:hAnsi="Arial" w:cs="Arial"/>
        </w:rPr>
        <w:t>7</w:t>
      </w:r>
      <w:r w:rsidR="00BF1E8C">
        <w:rPr>
          <w:rFonts w:ascii="Arial" w:eastAsia="Arial" w:hAnsi="Arial" w:cs="Arial"/>
        </w:rPr>
        <w:t>.8</w:t>
      </w:r>
      <w:r w:rsidR="00BF1E8C">
        <w:rPr>
          <w:rFonts w:ascii="Arial" w:eastAsia="Arial" w:hAnsi="Arial" w:cs="Arial"/>
        </w:rPr>
        <w:tab/>
      </w:r>
      <w:r w:rsidR="00283371" w:rsidRPr="009A2AB7">
        <w:rPr>
          <w:rFonts w:ascii="Arial" w:eastAsia="Arial" w:hAnsi="Arial" w:cs="Arial"/>
        </w:rPr>
        <w:t xml:space="preserve">Each policy has a Policy Background &amp; Summary which provides an explanation of the </w:t>
      </w:r>
      <w:r>
        <w:rPr>
          <w:rFonts w:ascii="Arial" w:eastAsia="Arial" w:hAnsi="Arial" w:cs="Arial"/>
        </w:rPr>
        <w:tab/>
      </w:r>
      <w:r w:rsidR="00283371" w:rsidRPr="009A2AB7">
        <w:rPr>
          <w:rFonts w:ascii="Arial" w:eastAsia="Arial" w:hAnsi="Arial" w:cs="Arial"/>
        </w:rPr>
        <w:t xml:space="preserve">policy and what it is seeking to achieve. </w:t>
      </w:r>
    </w:p>
    <w:p w14:paraId="208951BE" w14:textId="77777777" w:rsidR="00283371" w:rsidRPr="009A2AB7" w:rsidRDefault="00283371" w:rsidP="00762355">
      <w:pPr>
        <w:jc w:val="both"/>
        <w:rPr>
          <w:rFonts w:ascii="Arial" w:eastAsia="Arial" w:hAnsi="Arial" w:cs="Arial"/>
        </w:rPr>
      </w:pPr>
    </w:p>
    <w:p w14:paraId="4F119B86" w14:textId="5B24195E" w:rsidR="00283371" w:rsidRPr="009A2AB7" w:rsidRDefault="00DD3FA7" w:rsidP="00762355">
      <w:pPr>
        <w:jc w:val="both"/>
        <w:rPr>
          <w:rFonts w:ascii="Arial" w:eastAsia="Arial" w:hAnsi="Arial" w:cs="Arial"/>
          <w:b/>
        </w:rPr>
      </w:pPr>
      <w:r>
        <w:rPr>
          <w:rFonts w:ascii="Arial" w:eastAsia="Arial" w:hAnsi="Arial" w:cs="Arial"/>
        </w:rPr>
        <w:t>7</w:t>
      </w:r>
      <w:r w:rsidR="00BF1E8C">
        <w:rPr>
          <w:rFonts w:ascii="Arial" w:eastAsia="Arial" w:hAnsi="Arial" w:cs="Arial"/>
        </w:rPr>
        <w:t>.9</w:t>
      </w:r>
      <w:r w:rsidR="00BF1E8C">
        <w:rPr>
          <w:rFonts w:ascii="Arial" w:eastAsia="Arial" w:hAnsi="Arial" w:cs="Arial"/>
        </w:rPr>
        <w:tab/>
      </w:r>
      <w:r w:rsidR="00283371" w:rsidRPr="009A2AB7">
        <w:rPr>
          <w:rFonts w:ascii="Arial" w:eastAsia="Arial" w:hAnsi="Arial" w:cs="Arial"/>
        </w:rPr>
        <w:t>The policies are presented within</w:t>
      </w:r>
      <w:r w:rsidR="009A2AB7" w:rsidRPr="009A2AB7">
        <w:rPr>
          <w:rFonts w:ascii="Arial" w:eastAsia="Arial" w:hAnsi="Arial" w:cs="Arial"/>
        </w:rPr>
        <w:t xml:space="preserve"> </w:t>
      </w:r>
      <w:r w:rsidR="00576F6E">
        <w:rPr>
          <w:rFonts w:ascii="Arial" w:eastAsia="Arial" w:hAnsi="Arial" w:cs="Arial"/>
        </w:rPr>
        <w:t>pink</w:t>
      </w:r>
      <w:r w:rsidR="009A2AB7" w:rsidRPr="009A2AB7">
        <w:rPr>
          <w:rFonts w:ascii="Arial" w:eastAsia="Arial" w:hAnsi="Arial" w:cs="Arial"/>
        </w:rPr>
        <w:t xml:space="preserve"> boxes in this document.</w:t>
      </w:r>
      <w:r w:rsidR="00283371" w:rsidRPr="009A2AB7">
        <w:rPr>
          <w:rFonts w:ascii="Arial" w:eastAsia="Arial" w:hAnsi="Arial" w:cs="Arial"/>
        </w:rPr>
        <w:t xml:space="preserve"> It is against these policies </w:t>
      </w:r>
      <w:r>
        <w:rPr>
          <w:rFonts w:ascii="Arial" w:eastAsia="Arial" w:hAnsi="Arial" w:cs="Arial"/>
        </w:rPr>
        <w:tab/>
      </w:r>
      <w:r w:rsidR="00283371" w:rsidRPr="009A2AB7">
        <w:rPr>
          <w:rFonts w:ascii="Arial" w:eastAsia="Arial" w:hAnsi="Arial" w:cs="Arial"/>
        </w:rPr>
        <w:t xml:space="preserve">that all planning applications will be assessed. </w:t>
      </w:r>
    </w:p>
    <w:p w14:paraId="718831AD" w14:textId="77777777" w:rsidR="00283371" w:rsidRDefault="00283371" w:rsidP="00762355">
      <w:pPr>
        <w:jc w:val="both"/>
        <w:rPr>
          <w:rFonts w:ascii="Arial" w:eastAsia="Arial" w:hAnsi="Arial" w:cs="Arial"/>
          <w:b/>
          <w:sz w:val="32"/>
        </w:rPr>
      </w:pPr>
    </w:p>
    <w:p w14:paraId="7EFDB092" w14:textId="4DDCBE81" w:rsidR="00283371" w:rsidRPr="00E24576" w:rsidRDefault="00283371" w:rsidP="00762355">
      <w:pPr>
        <w:suppressAutoHyphens w:val="0"/>
        <w:jc w:val="both"/>
        <w:rPr>
          <w:rFonts w:ascii="Arial" w:eastAsia="Arial" w:hAnsi="Arial" w:cs="Arial"/>
          <w:color w:val="FF0000"/>
          <w:sz w:val="22"/>
        </w:rPr>
      </w:pPr>
      <w:r w:rsidRPr="00E24576">
        <w:rPr>
          <w:rFonts w:ascii="Arial" w:eastAsia="Arial" w:hAnsi="Arial" w:cs="Arial"/>
          <w:b/>
          <w:color w:val="FF0000"/>
          <w:sz w:val="32"/>
        </w:rPr>
        <w:t>SC 1</w:t>
      </w:r>
      <w:r w:rsidRPr="00E24576">
        <w:rPr>
          <w:rFonts w:ascii="Arial" w:eastAsia="Arial" w:hAnsi="Arial" w:cs="Arial"/>
          <w:b/>
          <w:color w:val="FF0000"/>
          <w:sz w:val="32"/>
        </w:rPr>
        <w:tab/>
        <w:t>Protection and Enhancement</w:t>
      </w:r>
      <w:r w:rsidR="00733B60">
        <w:rPr>
          <w:rFonts w:ascii="Arial" w:eastAsia="Arial" w:hAnsi="Arial" w:cs="Arial"/>
          <w:b/>
          <w:color w:val="FF0000"/>
          <w:sz w:val="32"/>
        </w:rPr>
        <w:t xml:space="preserve"> of Local Community Assets and Recreational F</w:t>
      </w:r>
      <w:r w:rsidRPr="00E24576">
        <w:rPr>
          <w:rFonts w:ascii="Arial" w:eastAsia="Arial" w:hAnsi="Arial" w:cs="Arial"/>
          <w:b/>
          <w:color w:val="FF0000"/>
          <w:sz w:val="32"/>
        </w:rPr>
        <w:t>acilities policy</w:t>
      </w:r>
    </w:p>
    <w:p w14:paraId="656BD729" w14:textId="77777777" w:rsidR="00283371" w:rsidRDefault="00283371" w:rsidP="00762355">
      <w:pPr>
        <w:jc w:val="both"/>
        <w:rPr>
          <w:rFonts w:ascii="Arial" w:eastAsia="Arial" w:hAnsi="Arial" w:cs="Arial"/>
          <w:sz w:val="22"/>
        </w:rPr>
      </w:pPr>
    </w:p>
    <w:p w14:paraId="752A1F20" w14:textId="77777777" w:rsidR="00283371" w:rsidRPr="0002478F" w:rsidRDefault="00283371" w:rsidP="00762355">
      <w:pPr>
        <w:ind w:hanging="720"/>
        <w:jc w:val="both"/>
        <w:rPr>
          <w:rFonts w:ascii="Arial" w:eastAsia="Arial" w:hAnsi="Arial" w:cs="Arial"/>
        </w:rPr>
      </w:pPr>
    </w:p>
    <w:p w14:paraId="6BF909A8" w14:textId="4FC69524" w:rsidR="00283371" w:rsidRPr="0002478F" w:rsidRDefault="0002478F" w:rsidP="00762355">
      <w:pPr>
        <w:ind w:hanging="720"/>
        <w:jc w:val="both"/>
        <w:rPr>
          <w:rFonts w:ascii="Arial" w:eastAsia="Arial" w:hAnsi="Arial" w:cs="Arial"/>
        </w:rPr>
      </w:pPr>
      <w:r>
        <w:rPr>
          <w:rFonts w:ascii="Arial" w:eastAsia="Arial" w:hAnsi="Arial" w:cs="Arial"/>
        </w:rPr>
        <w:tab/>
      </w:r>
      <w:r w:rsidR="00DD3FA7">
        <w:rPr>
          <w:rFonts w:ascii="Arial" w:eastAsia="Arial" w:hAnsi="Arial" w:cs="Arial"/>
        </w:rPr>
        <w:t>7</w:t>
      </w:r>
      <w:r w:rsidR="00BF1E8C">
        <w:rPr>
          <w:rFonts w:ascii="Arial" w:eastAsia="Arial" w:hAnsi="Arial" w:cs="Arial"/>
        </w:rPr>
        <w:t>.10</w:t>
      </w:r>
      <w:r w:rsidR="00BF1E8C">
        <w:rPr>
          <w:rFonts w:ascii="Arial" w:eastAsia="Arial" w:hAnsi="Arial" w:cs="Arial"/>
        </w:rPr>
        <w:tab/>
      </w:r>
      <w:r w:rsidR="00283371" w:rsidRPr="00E56B1D">
        <w:rPr>
          <w:rFonts w:ascii="Arial" w:eastAsia="Arial" w:hAnsi="Arial" w:cs="Arial"/>
          <w:b/>
        </w:rPr>
        <w:t xml:space="preserve">Policy Background </w:t>
      </w:r>
      <w:r w:rsidR="00E56B1D" w:rsidRPr="00E56B1D">
        <w:rPr>
          <w:rFonts w:ascii="Arial" w:eastAsia="Arial" w:hAnsi="Arial" w:cs="Arial"/>
          <w:b/>
        </w:rPr>
        <w:t>and Summary</w:t>
      </w:r>
    </w:p>
    <w:p w14:paraId="4BF455C3" w14:textId="77777777" w:rsidR="00283371" w:rsidRPr="0002478F" w:rsidRDefault="00283371" w:rsidP="00762355">
      <w:pPr>
        <w:jc w:val="both"/>
        <w:rPr>
          <w:rFonts w:ascii="Arial" w:eastAsia="Arial" w:hAnsi="Arial" w:cs="Arial"/>
        </w:rPr>
      </w:pPr>
      <w:r w:rsidRPr="0002478F">
        <w:rPr>
          <w:rFonts w:ascii="Arial" w:eastAsia="Arial" w:hAnsi="Arial" w:cs="Arial"/>
        </w:rPr>
        <w:t xml:space="preserve">For a village such as Staverton, the number and range of community facilities are comparatively limited. </w:t>
      </w:r>
    </w:p>
    <w:tbl>
      <w:tblPr>
        <w:tblpPr w:leftFromText="180" w:rightFromText="180" w:vertAnchor="text" w:horzAnchor="margin" w:tblpY="179"/>
        <w:tblW w:w="10348" w:type="dxa"/>
        <w:tblLayout w:type="fixed"/>
        <w:tblCellMar>
          <w:left w:w="10" w:type="dxa"/>
          <w:right w:w="10" w:type="dxa"/>
        </w:tblCellMar>
        <w:tblLook w:val="0000" w:firstRow="0" w:lastRow="0" w:firstColumn="0" w:lastColumn="0" w:noHBand="0" w:noVBand="0"/>
      </w:tblPr>
      <w:tblGrid>
        <w:gridCol w:w="3790"/>
        <w:gridCol w:w="3330"/>
        <w:gridCol w:w="3228"/>
      </w:tblGrid>
      <w:tr w:rsidR="00A65FF2" w:rsidRPr="0002478F" w14:paraId="275A3B67" w14:textId="77777777" w:rsidTr="00F7743C">
        <w:trPr>
          <w:trHeight w:val="23"/>
        </w:trPr>
        <w:tc>
          <w:tcPr>
            <w:tcW w:w="10348" w:type="dxa"/>
            <w:gridSpan w:val="3"/>
            <w:tcBorders>
              <w:top w:val="single" w:sz="4" w:space="0" w:color="auto"/>
              <w:left w:val="single" w:sz="4" w:space="0" w:color="auto"/>
              <w:bottom w:val="single" w:sz="4" w:space="0" w:color="auto"/>
              <w:right w:val="single" w:sz="4" w:space="0" w:color="auto"/>
            </w:tcBorders>
            <w:shd w:val="clear" w:color="auto" w:fill="FF2600"/>
          </w:tcPr>
          <w:p w14:paraId="778AEAAF" w14:textId="77777777" w:rsidR="00A65FF2" w:rsidRPr="0002478F" w:rsidRDefault="00A65FF2" w:rsidP="00762355">
            <w:pPr>
              <w:widowControl w:val="0"/>
              <w:jc w:val="both"/>
              <w:rPr>
                <w:rFonts w:ascii="Arial" w:eastAsia="Arial" w:hAnsi="Arial" w:cs="Arial"/>
                <w:b/>
              </w:rPr>
            </w:pPr>
            <w:r>
              <w:rPr>
                <w:rFonts w:ascii="Arial" w:eastAsia="Arial" w:hAnsi="Arial" w:cs="Arial"/>
                <w:b/>
              </w:rPr>
              <w:t xml:space="preserve">Table </w:t>
            </w:r>
            <w:r w:rsidR="00576F6E">
              <w:rPr>
                <w:rFonts w:ascii="Arial" w:eastAsia="Arial" w:hAnsi="Arial" w:cs="Arial"/>
                <w:b/>
              </w:rPr>
              <w:t>2</w:t>
            </w:r>
            <w:r w:rsidR="002202FC">
              <w:rPr>
                <w:rFonts w:ascii="Arial" w:eastAsia="Arial" w:hAnsi="Arial" w:cs="Arial"/>
                <w:b/>
              </w:rPr>
              <w:t xml:space="preserve"> – Village Assets</w:t>
            </w:r>
          </w:p>
        </w:tc>
      </w:tr>
      <w:tr w:rsidR="00762355" w:rsidRPr="0002478F" w14:paraId="78E098B8" w14:textId="77777777" w:rsidTr="00762355">
        <w:trPr>
          <w:trHeight w:val="23"/>
        </w:trPr>
        <w:tc>
          <w:tcPr>
            <w:tcW w:w="3790" w:type="dxa"/>
            <w:tcBorders>
              <w:top w:val="single" w:sz="4" w:space="0" w:color="auto"/>
              <w:left w:val="single" w:sz="4" w:space="0" w:color="auto"/>
              <w:bottom w:val="single" w:sz="4" w:space="0" w:color="auto"/>
              <w:right w:val="single" w:sz="4" w:space="0" w:color="auto"/>
            </w:tcBorders>
            <w:shd w:val="clear" w:color="auto" w:fill="FF2600"/>
          </w:tcPr>
          <w:p w14:paraId="4BA5B3C3" w14:textId="77777777" w:rsidR="00A37043" w:rsidRPr="0002478F" w:rsidRDefault="00A37043" w:rsidP="00762355">
            <w:pPr>
              <w:widowControl w:val="0"/>
              <w:jc w:val="center"/>
              <w:rPr>
                <w:rFonts w:ascii="Arial" w:eastAsia="Arial" w:hAnsi="Arial" w:cs="Arial"/>
                <w:b/>
              </w:rPr>
            </w:pPr>
            <w:r w:rsidRPr="0002478F">
              <w:rPr>
                <w:rFonts w:ascii="Arial" w:eastAsia="Arial" w:hAnsi="Arial" w:cs="Arial"/>
                <w:b/>
              </w:rPr>
              <w:t>Assets in the ownership/control of the Parish Council</w:t>
            </w:r>
          </w:p>
        </w:tc>
        <w:tc>
          <w:tcPr>
            <w:tcW w:w="3330" w:type="dxa"/>
            <w:tcBorders>
              <w:top w:val="single" w:sz="4" w:space="0" w:color="auto"/>
              <w:left w:val="single" w:sz="4" w:space="0" w:color="auto"/>
              <w:bottom w:val="single" w:sz="4" w:space="0" w:color="auto"/>
              <w:right w:val="single" w:sz="4" w:space="0" w:color="auto"/>
            </w:tcBorders>
            <w:shd w:val="clear" w:color="auto" w:fill="FF2600"/>
          </w:tcPr>
          <w:p w14:paraId="2EEE1569" w14:textId="77777777" w:rsidR="00A37043" w:rsidRPr="0002478F" w:rsidRDefault="00A37043" w:rsidP="00762355">
            <w:pPr>
              <w:widowControl w:val="0"/>
              <w:jc w:val="center"/>
              <w:rPr>
                <w:rFonts w:ascii="Arial" w:eastAsia="Arial" w:hAnsi="Arial" w:cs="Arial"/>
                <w:b/>
              </w:rPr>
            </w:pPr>
            <w:r w:rsidRPr="0002478F">
              <w:rPr>
                <w:rFonts w:ascii="Arial" w:eastAsia="Arial" w:hAnsi="Arial" w:cs="Arial"/>
                <w:b/>
              </w:rPr>
              <w:t>Ecumenical Assets</w:t>
            </w:r>
          </w:p>
        </w:tc>
        <w:tc>
          <w:tcPr>
            <w:tcW w:w="3228" w:type="dxa"/>
            <w:tcBorders>
              <w:top w:val="single" w:sz="4" w:space="0" w:color="auto"/>
              <w:left w:val="single" w:sz="4" w:space="0" w:color="auto"/>
              <w:bottom w:val="single" w:sz="4" w:space="0" w:color="auto"/>
              <w:right w:val="single" w:sz="4" w:space="0" w:color="auto"/>
            </w:tcBorders>
            <w:shd w:val="clear" w:color="auto" w:fill="FF2600"/>
          </w:tcPr>
          <w:p w14:paraId="7EB82140" w14:textId="77777777" w:rsidR="00A37043" w:rsidRPr="0002478F" w:rsidRDefault="00A37043" w:rsidP="00762355">
            <w:pPr>
              <w:widowControl w:val="0"/>
              <w:jc w:val="center"/>
              <w:rPr>
                <w:rFonts w:ascii="Arial" w:hAnsi="Arial" w:cs="Arial"/>
              </w:rPr>
            </w:pPr>
            <w:r w:rsidRPr="0002478F">
              <w:rPr>
                <w:rFonts w:ascii="Arial" w:eastAsia="Arial" w:hAnsi="Arial" w:cs="Arial"/>
                <w:b/>
              </w:rPr>
              <w:t>Privately owned community facilities</w:t>
            </w:r>
          </w:p>
        </w:tc>
      </w:tr>
      <w:tr w:rsidR="00762355" w:rsidRPr="00762355" w14:paraId="3BFE8B53" w14:textId="77777777" w:rsidTr="00762355">
        <w:trPr>
          <w:trHeight w:val="23"/>
        </w:trPr>
        <w:tc>
          <w:tcPr>
            <w:tcW w:w="3790" w:type="dxa"/>
            <w:tcBorders>
              <w:top w:val="single" w:sz="4" w:space="0" w:color="auto"/>
              <w:left w:val="single" w:sz="4" w:space="0" w:color="000000"/>
              <w:bottom w:val="single" w:sz="4" w:space="0" w:color="000000"/>
            </w:tcBorders>
            <w:shd w:val="clear" w:color="auto" w:fill="FFFFFF"/>
          </w:tcPr>
          <w:p w14:paraId="5B4FD071" w14:textId="77777777" w:rsidR="00A37043" w:rsidRPr="00762355" w:rsidRDefault="00A37043" w:rsidP="00762355">
            <w:pPr>
              <w:widowControl w:val="0"/>
              <w:jc w:val="center"/>
              <w:rPr>
                <w:rFonts w:ascii="Arial" w:eastAsia="Arial" w:hAnsi="Arial" w:cs="Arial"/>
                <w:sz w:val="20"/>
                <w:szCs w:val="20"/>
              </w:rPr>
            </w:pPr>
            <w:r w:rsidRPr="00762355">
              <w:rPr>
                <w:rFonts w:ascii="Arial" w:eastAsia="Arial" w:hAnsi="Arial" w:cs="Arial"/>
                <w:sz w:val="20"/>
                <w:szCs w:val="20"/>
              </w:rPr>
              <w:t>Playing Field</w:t>
            </w:r>
          </w:p>
        </w:tc>
        <w:tc>
          <w:tcPr>
            <w:tcW w:w="3330" w:type="dxa"/>
            <w:tcBorders>
              <w:top w:val="single" w:sz="4" w:space="0" w:color="auto"/>
              <w:left w:val="single" w:sz="4" w:space="0" w:color="000000"/>
              <w:bottom w:val="single" w:sz="4" w:space="0" w:color="000000"/>
            </w:tcBorders>
            <w:shd w:val="clear" w:color="auto" w:fill="FFFFFF"/>
          </w:tcPr>
          <w:p w14:paraId="1FFC53CC" w14:textId="77777777" w:rsidR="00A37043" w:rsidRPr="00762355" w:rsidRDefault="00A37043" w:rsidP="00762355">
            <w:pPr>
              <w:widowControl w:val="0"/>
              <w:jc w:val="center"/>
              <w:rPr>
                <w:rFonts w:ascii="Arial" w:eastAsia="Arial" w:hAnsi="Arial" w:cs="Arial"/>
                <w:sz w:val="20"/>
                <w:szCs w:val="20"/>
              </w:rPr>
            </w:pPr>
            <w:r w:rsidRPr="00762355">
              <w:rPr>
                <w:rFonts w:ascii="Arial" w:eastAsia="Arial" w:hAnsi="Arial" w:cs="Arial"/>
                <w:sz w:val="20"/>
                <w:szCs w:val="20"/>
              </w:rPr>
              <w:t>Staverton C of E Primary School</w:t>
            </w:r>
          </w:p>
        </w:tc>
        <w:tc>
          <w:tcPr>
            <w:tcW w:w="3228" w:type="dxa"/>
            <w:tcBorders>
              <w:top w:val="single" w:sz="4" w:space="0" w:color="auto"/>
              <w:left w:val="single" w:sz="4" w:space="0" w:color="000000"/>
              <w:bottom w:val="single" w:sz="4" w:space="0" w:color="000000"/>
              <w:right w:val="single" w:sz="4" w:space="0" w:color="000000"/>
            </w:tcBorders>
            <w:shd w:val="clear" w:color="auto" w:fill="FFFFFF"/>
          </w:tcPr>
          <w:p w14:paraId="2E277D4C" w14:textId="4C76B17F" w:rsidR="00A37043" w:rsidRPr="00762355" w:rsidRDefault="00A37043" w:rsidP="00762355">
            <w:pPr>
              <w:widowControl w:val="0"/>
              <w:jc w:val="center"/>
              <w:rPr>
                <w:rFonts w:ascii="Arial" w:hAnsi="Arial" w:cs="Arial"/>
                <w:sz w:val="20"/>
                <w:szCs w:val="20"/>
              </w:rPr>
            </w:pPr>
            <w:r w:rsidRPr="00762355">
              <w:rPr>
                <w:rFonts w:ascii="Arial" w:eastAsia="Arial" w:hAnsi="Arial" w:cs="Arial"/>
                <w:sz w:val="20"/>
                <w:szCs w:val="20"/>
              </w:rPr>
              <w:t>Skylarks Fields Café</w:t>
            </w:r>
          </w:p>
        </w:tc>
      </w:tr>
      <w:tr w:rsidR="00762355" w:rsidRPr="00762355" w14:paraId="00A1EC2A" w14:textId="77777777" w:rsidTr="00762355">
        <w:trPr>
          <w:trHeight w:val="23"/>
        </w:trPr>
        <w:tc>
          <w:tcPr>
            <w:tcW w:w="3790" w:type="dxa"/>
            <w:tcBorders>
              <w:top w:val="single" w:sz="4" w:space="0" w:color="000000"/>
              <w:left w:val="single" w:sz="4" w:space="0" w:color="000000"/>
              <w:bottom w:val="single" w:sz="4" w:space="0" w:color="000000"/>
            </w:tcBorders>
            <w:shd w:val="clear" w:color="auto" w:fill="FFFFFF"/>
          </w:tcPr>
          <w:p w14:paraId="2F33CA44" w14:textId="77777777" w:rsidR="00A37043" w:rsidRPr="00762355" w:rsidRDefault="00A37043" w:rsidP="00762355">
            <w:pPr>
              <w:widowControl w:val="0"/>
              <w:jc w:val="center"/>
              <w:rPr>
                <w:rFonts w:ascii="Arial" w:eastAsia="Arial" w:hAnsi="Arial" w:cs="Arial"/>
                <w:sz w:val="20"/>
                <w:szCs w:val="20"/>
              </w:rPr>
            </w:pPr>
            <w:r w:rsidRPr="00762355">
              <w:rPr>
                <w:rFonts w:ascii="Arial" w:eastAsia="Arial" w:hAnsi="Arial" w:cs="Arial"/>
                <w:sz w:val="20"/>
                <w:szCs w:val="20"/>
              </w:rPr>
              <w:t>Daventry Road Allotments</w:t>
            </w:r>
          </w:p>
        </w:tc>
        <w:tc>
          <w:tcPr>
            <w:tcW w:w="3330" w:type="dxa"/>
            <w:tcBorders>
              <w:top w:val="single" w:sz="4" w:space="0" w:color="000000"/>
              <w:left w:val="single" w:sz="4" w:space="0" w:color="000000"/>
              <w:bottom w:val="single" w:sz="4" w:space="0" w:color="000000"/>
            </w:tcBorders>
            <w:shd w:val="clear" w:color="auto" w:fill="FFFFFF"/>
          </w:tcPr>
          <w:p w14:paraId="70E367BE" w14:textId="77777777" w:rsidR="00A37043" w:rsidRPr="00762355" w:rsidRDefault="00733B60" w:rsidP="00762355">
            <w:pPr>
              <w:widowControl w:val="0"/>
              <w:jc w:val="center"/>
              <w:rPr>
                <w:rFonts w:ascii="Arial" w:eastAsia="Arial" w:hAnsi="Arial" w:cs="Arial"/>
                <w:sz w:val="20"/>
                <w:szCs w:val="20"/>
              </w:rPr>
            </w:pPr>
            <w:r w:rsidRPr="00762355">
              <w:rPr>
                <w:rFonts w:ascii="Arial" w:eastAsia="Arial" w:hAnsi="Arial" w:cs="Arial"/>
                <w:sz w:val="20"/>
                <w:szCs w:val="20"/>
              </w:rPr>
              <w:t>St Mary</w:t>
            </w:r>
            <w:r w:rsidR="00A37043" w:rsidRPr="00762355">
              <w:rPr>
                <w:rFonts w:ascii="Arial" w:eastAsia="Arial" w:hAnsi="Arial" w:cs="Arial"/>
                <w:sz w:val="20"/>
                <w:szCs w:val="20"/>
              </w:rPr>
              <w:t xml:space="preserve"> The Virgin Church</w:t>
            </w:r>
          </w:p>
        </w:tc>
        <w:tc>
          <w:tcPr>
            <w:tcW w:w="3228" w:type="dxa"/>
            <w:tcBorders>
              <w:top w:val="single" w:sz="4" w:space="0" w:color="000000"/>
              <w:left w:val="single" w:sz="4" w:space="0" w:color="000000"/>
              <w:bottom w:val="single" w:sz="4" w:space="0" w:color="000000"/>
              <w:right w:val="single" w:sz="4" w:space="0" w:color="000000"/>
            </w:tcBorders>
            <w:shd w:val="clear" w:color="auto" w:fill="FFFFFF"/>
          </w:tcPr>
          <w:p w14:paraId="5F0FEA71" w14:textId="77777777" w:rsidR="00A37043" w:rsidRPr="00762355" w:rsidRDefault="00A37043" w:rsidP="00762355">
            <w:pPr>
              <w:widowControl w:val="0"/>
              <w:jc w:val="center"/>
              <w:rPr>
                <w:rFonts w:ascii="Arial" w:hAnsi="Arial" w:cs="Arial"/>
                <w:sz w:val="20"/>
                <w:szCs w:val="20"/>
              </w:rPr>
            </w:pPr>
            <w:r w:rsidRPr="00762355">
              <w:rPr>
                <w:rFonts w:ascii="Arial" w:eastAsia="Arial" w:hAnsi="Arial" w:cs="Arial"/>
                <w:sz w:val="20"/>
                <w:szCs w:val="20"/>
              </w:rPr>
              <w:t>Countryman Public House</w:t>
            </w:r>
          </w:p>
        </w:tc>
      </w:tr>
      <w:tr w:rsidR="00762355" w:rsidRPr="00762355" w14:paraId="088D8DD1" w14:textId="77777777" w:rsidTr="00762355">
        <w:trPr>
          <w:trHeight w:val="23"/>
        </w:trPr>
        <w:tc>
          <w:tcPr>
            <w:tcW w:w="3790" w:type="dxa"/>
            <w:tcBorders>
              <w:top w:val="single" w:sz="4" w:space="0" w:color="000000"/>
              <w:left w:val="single" w:sz="4" w:space="0" w:color="000000"/>
              <w:bottom w:val="single" w:sz="4" w:space="0" w:color="000000"/>
            </w:tcBorders>
            <w:shd w:val="clear" w:color="auto" w:fill="FFFFFF"/>
          </w:tcPr>
          <w:p w14:paraId="5EEDA514" w14:textId="77777777" w:rsidR="00A37043" w:rsidRPr="00762355" w:rsidRDefault="00A37043" w:rsidP="00762355">
            <w:pPr>
              <w:widowControl w:val="0"/>
              <w:jc w:val="center"/>
              <w:rPr>
                <w:rFonts w:ascii="Arial" w:eastAsia="Arial" w:hAnsi="Arial" w:cs="Arial"/>
                <w:sz w:val="20"/>
                <w:szCs w:val="20"/>
                <w:shd w:val="clear" w:color="auto" w:fill="FFFF00"/>
              </w:rPr>
            </w:pPr>
            <w:r w:rsidRPr="00762355">
              <w:rPr>
                <w:rFonts w:ascii="Arial" w:eastAsia="Arial" w:hAnsi="Arial" w:cs="Arial"/>
                <w:sz w:val="20"/>
                <w:szCs w:val="20"/>
              </w:rPr>
              <w:t>Village Hall</w:t>
            </w:r>
          </w:p>
          <w:p w14:paraId="5DE2D558" w14:textId="77777777" w:rsidR="00A37043" w:rsidRPr="00762355" w:rsidRDefault="00A37043" w:rsidP="00762355">
            <w:pPr>
              <w:widowControl w:val="0"/>
              <w:jc w:val="center"/>
              <w:rPr>
                <w:rFonts w:ascii="Arial" w:eastAsia="Calibri" w:hAnsi="Arial" w:cs="Arial"/>
                <w:sz w:val="20"/>
                <w:szCs w:val="20"/>
              </w:rPr>
            </w:pPr>
          </w:p>
        </w:tc>
        <w:tc>
          <w:tcPr>
            <w:tcW w:w="3330" w:type="dxa"/>
            <w:tcBorders>
              <w:top w:val="single" w:sz="4" w:space="0" w:color="000000"/>
              <w:left w:val="single" w:sz="4" w:space="0" w:color="000000"/>
              <w:bottom w:val="single" w:sz="4" w:space="0" w:color="000000"/>
            </w:tcBorders>
            <w:shd w:val="clear" w:color="auto" w:fill="FFFFFF"/>
          </w:tcPr>
          <w:p w14:paraId="621F778B" w14:textId="77777777" w:rsidR="00A37043" w:rsidRPr="00762355" w:rsidRDefault="00A37043" w:rsidP="00762355">
            <w:pPr>
              <w:widowControl w:val="0"/>
              <w:snapToGrid w:val="0"/>
              <w:jc w:val="center"/>
              <w:rPr>
                <w:rFonts w:ascii="Arial" w:eastAsia="Calibri" w:hAnsi="Arial" w:cs="Arial"/>
                <w:sz w:val="20"/>
                <w:szCs w:val="20"/>
              </w:rPr>
            </w:pPr>
          </w:p>
        </w:tc>
        <w:tc>
          <w:tcPr>
            <w:tcW w:w="3228" w:type="dxa"/>
            <w:tcBorders>
              <w:top w:val="single" w:sz="4" w:space="0" w:color="000000"/>
              <w:left w:val="single" w:sz="4" w:space="0" w:color="000000"/>
              <w:bottom w:val="single" w:sz="4" w:space="0" w:color="000000"/>
              <w:right w:val="single" w:sz="4" w:space="0" w:color="000000"/>
            </w:tcBorders>
            <w:shd w:val="clear" w:color="auto" w:fill="FFFFFF"/>
          </w:tcPr>
          <w:p w14:paraId="6C3A02E2" w14:textId="77777777" w:rsidR="00A37043" w:rsidRPr="00762355" w:rsidRDefault="00A37043" w:rsidP="00762355">
            <w:pPr>
              <w:widowControl w:val="0"/>
              <w:jc w:val="center"/>
              <w:rPr>
                <w:rFonts w:ascii="Arial" w:hAnsi="Arial" w:cs="Arial"/>
                <w:sz w:val="20"/>
                <w:szCs w:val="20"/>
              </w:rPr>
            </w:pPr>
            <w:r w:rsidRPr="00762355">
              <w:rPr>
                <w:rFonts w:ascii="Arial" w:eastAsia="Calibri" w:hAnsi="Arial" w:cs="Arial"/>
                <w:sz w:val="20"/>
                <w:szCs w:val="20"/>
              </w:rPr>
              <w:t>De Vere Staverton Estate (Leisure Facility &amp; Golf Course)</w:t>
            </w:r>
          </w:p>
        </w:tc>
      </w:tr>
      <w:tr w:rsidR="00762355" w:rsidRPr="00762355" w14:paraId="784B90FE" w14:textId="77777777" w:rsidTr="00762355">
        <w:trPr>
          <w:trHeight w:val="23"/>
        </w:trPr>
        <w:tc>
          <w:tcPr>
            <w:tcW w:w="3790" w:type="dxa"/>
            <w:tcBorders>
              <w:top w:val="single" w:sz="4" w:space="0" w:color="000000"/>
              <w:left w:val="single" w:sz="4" w:space="0" w:color="000000"/>
              <w:bottom w:val="single" w:sz="4" w:space="0" w:color="000000"/>
            </w:tcBorders>
            <w:shd w:val="clear" w:color="auto" w:fill="FFFFFF"/>
          </w:tcPr>
          <w:p w14:paraId="39864C30" w14:textId="77777777" w:rsidR="00A37043" w:rsidRPr="00762355" w:rsidRDefault="00A37043" w:rsidP="00762355">
            <w:pPr>
              <w:widowControl w:val="0"/>
              <w:jc w:val="center"/>
              <w:rPr>
                <w:rFonts w:ascii="Arial" w:eastAsia="Calibri" w:hAnsi="Arial" w:cs="Arial"/>
                <w:sz w:val="20"/>
                <w:szCs w:val="20"/>
              </w:rPr>
            </w:pPr>
            <w:r w:rsidRPr="00762355">
              <w:rPr>
                <w:rFonts w:ascii="Arial" w:eastAsia="Arial" w:hAnsi="Arial" w:cs="Arial"/>
                <w:sz w:val="20"/>
                <w:szCs w:val="20"/>
              </w:rPr>
              <w:t>Pocket Park Junction Daventry Road/Glebe Lane</w:t>
            </w:r>
          </w:p>
        </w:tc>
        <w:tc>
          <w:tcPr>
            <w:tcW w:w="3330" w:type="dxa"/>
            <w:tcBorders>
              <w:top w:val="single" w:sz="4" w:space="0" w:color="000000"/>
              <w:left w:val="single" w:sz="4" w:space="0" w:color="000000"/>
              <w:bottom w:val="single" w:sz="4" w:space="0" w:color="000000"/>
            </w:tcBorders>
            <w:shd w:val="clear" w:color="auto" w:fill="FFFFFF"/>
          </w:tcPr>
          <w:p w14:paraId="7025AF4B" w14:textId="77777777" w:rsidR="00A37043" w:rsidRPr="00762355" w:rsidRDefault="00A37043" w:rsidP="00762355">
            <w:pPr>
              <w:widowControl w:val="0"/>
              <w:snapToGrid w:val="0"/>
              <w:jc w:val="center"/>
              <w:rPr>
                <w:rFonts w:ascii="Arial" w:eastAsia="Calibri" w:hAnsi="Arial" w:cs="Arial"/>
                <w:sz w:val="20"/>
                <w:szCs w:val="20"/>
              </w:rPr>
            </w:pPr>
          </w:p>
        </w:tc>
        <w:tc>
          <w:tcPr>
            <w:tcW w:w="3228" w:type="dxa"/>
            <w:tcBorders>
              <w:top w:val="single" w:sz="4" w:space="0" w:color="000000"/>
              <w:left w:val="single" w:sz="4" w:space="0" w:color="000000"/>
              <w:bottom w:val="single" w:sz="4" w:space="0" w:color="000000"/>
              <w:right w:val="single" w:sz="4" w:space="0" w:color="000000"/>
            </w:tcBorders>
            <w:shd w:val="clear" w:color="auto" w:fill="FFFFFF"/>
          </w:tcPr>
          <w:p w14:paraId="70C2B2A0" w14:textId="00843DAA" w:rsidR="00A37043" w:rsidRPr="00762355" w:rsidRDefault="00A37043" w:rsidP="00762355">
            <w:pPr>
              <w:widowControl w:val="0"/>
              <w:jc w:val="center"/>
              <w:rPr>
                <w:rFonts w:ascii="Arial" w:hAnsi="Arial" w:cs="Arial"/>
                <w:sz w:val="20"/>
                <w:szCs w:val="20"/>
              </w:rPr>
            </w:pPr>
            <w:r w:rsidRPr="00762355">
              <w:rPr>
                <w:rFonts w:ascii="Arial" w:eastAsia="Calibri" w:hAnsi="Arial" w:cs="Arial"/>
                <w:sz w:val="20"/>
                <w:szCs w:val="20"/>
              </w:rPr>
              <w:t>Green Acres</w:t>
            </w:r>
          </w:p>
        </w:tc>
      </w:tr>
      <w:tr w:rsidR="00762355" w:rsidRPr="00762355" w14:paraId="1D2CF02C" w14:textId="77777777" w:rsidTr="00762355">
        <w:trPr>
          <w:trHeight w:val="23"/>
        </w:trPr>
        <w:tc>
          <w:tcPr>
            <w:tcW w:w="3790" w:type="dxa"/>
            <w:tcBorders>
              <w:top w:val="single" w:sz="4" w:space="0" w:color="000000"/>
              <w:left w:val="single" w:sz="4" w:space="0" w:color="000000"/>
              <w:bottom w:val="single" w:sz="4" w:space="0" w:color="000000"/>
            </w:tcBorders>
            <w:shd w:val="clear" w:color="auto" w:fill="FFFFFF"/>
          </w:tcPr>
          <w:p w14:paraId="06065DA2" w14:textId="77777777" w:rsidR="00A37043" w:rsidRPr="00762355" w:rsidRDefault="00A37043" w:rsidP="00762355">
            <w:pPr>
              <w:jc w:val="center"/>
              <w:rPr>
                <w:rFonts w:ascii="Arial" w:eastAsia="Calibri" w:hAnsi="Arial" w:cs="Arial"/>
                <w:sz w:val="20"/>
                <w:szCs w:val="20"/>
              </w:rPr>
            </w:pPr>
            <w:r w:rsidRPr="00762355">
              <w:rPr>
                <w:rFonts w:ascii="Arial" w:eastAsia="Calibri" w:hAnsi="Arial" w:cs="Arial"/>
                <w:sz w:val="20"/>
                <w:szCs w:val="20"/>
              </w:rPr>
              <w:t>Village Green</w:t>
            </w:r>
          </w:p>
        </w:tc>
        <w:tc>
          <w:tcPr>
            <w:tcW w:w="3330" w:type="dxa"/>
            <w:tcBorders>
              <w:top w:val="single" w:sz="4" w:space="0" w:color="000000"/>
              <w:left w:val="single" w:sz="4" w:space="0" w:color="000000"/>
              <w:bottom w:val="single" w:sz="4" w:space="0" w:color="000000"/>
            </w:tcBorders>
            <w:shd w:val="clear" w:color="auto" w:fill="FFFFFF"/>
          </w:tcPr>
          <w:p w14:paraId="3D42BEFB" w14:textId="77777777" w:rsidR="00A37043" w:rsidRPr="00762355" w:rsidRDefault="00A37043" w:rsidP="00762355">
            <w:pPr>
              <w:snapToGrid w:val="0"/>
              <w:jc w:val="center"/>
              <w:rPr>
                <w:rFonts w:ascii="Arial" w:eastAsia="Calibri" w:hAnsi="Arial" w:cs="Arial"/>
                <w:sz w:val="20"/>
                <w:szCs w:val="20"/>
              </w:rPr>
            </w:pPr>
          </w:p>
        </w:tc>
        <w:tc>
          <w:tcPr>
            <w:tcW w:w="3228" w:type="dxa"/>
            <w:tcBorders>
              <w:top w:val="single" w:sz="4" w:space="0" w:color="000000"/>
              <w:left w:val="single" w:sz="4" w:space="0" w:color="000000"/>
              <w:bottom w:val="single" w:sz="4" w:space="0" w:color="000000"/>
              <w:right w:val="single" w:sz="4" w:space="0" w:color="000000"/>
            </w:tcBorders>
            <w:shd w:val="clear" w:color="auto" w:fill="FFFFFF"/>
          </w:tcPr>
          <w:p w14:paraId="44A586B0" w14:textId="77777777" w:rsidR="00A37043" w:rsidRPr="00762355" w:rsidRDefault="00A37043" w:rsidP="00762355">
            <w:pPr>
              <w:jc w:val="center"/>
              <w:rPr>
                <w:rFonts w:ascii="Arial" w:hAnsi="Arial" w:cs="Arial"/>
                <w:sz w:val="20"/>
                <w:szCs w:val="20"/>
              </w:rPr>
            </w:pPr>
            <w:r w:rsidRPr="00762355">
              <w:rPr>
                <w:rFonts w:ascii="Arial" w:eastAsia="Calibri" w:hAnsi="Arial" w:cs="Arial"/>
                <w:sz w:val="20"/>
                <w:szCs w:val="20"/>
              </w:rPr>
              <w:t>M Davies Ltd</w:t>
            </w:r>
          </w:p>
        </w:tc>
      </w:tr>
      <w:tr w:rsidR="00762355" w:rsidRPr="00762355" w14:paraId="6DFCD27D" w14:textId="77777777" w:rsidTr="00762355">
        <w:trPr>
          <w:trHeight w:val="23"/>
        </w:trPr>
        <w:tc>
          <w:tcPr>
            <w:tcW w:w="3790" w:type="dxa"/>
            <w:tcBorders>
              <w:top w:val="single" w:sz="4" w:space="0" w:color="000000"/>
              <w:left w:val="single" w:sz="4" w:space="0" w:color="000000"/>
              <w:bottom w:val="single" w:sz="4" w:space="0" w:color="000000"/>
            </w:tcBorders>
            <w:shd w:val="clear" w:color="auto" w:fill="FFFFFF"/>
          </w:tcPr>
          <w:p w14:paraId="6006807B" w14:textId="77777777" w:rsidR="00A37043" w:rsidRPr="00762355" w:rsidRDefault="00A37043" w:rsidP="00762355">
            <w:pPr>
              <w:snapToGrid w:val="0"/>
              <w:jc w:val="center"/>
              <w:rPr>
                <w:rFonts w:ascii="Arial" w:eastAsia="Calibri" w:hAnsi="Arial" w:cs="Arial"/>
                <w:sz w:val="20"/>
                <w:szCs w:val="20"/>
              </w:rPr>
            </w:pPr>
          </w:p>
        </w:tc>
        <w:tc>
          <w:tcPr>
            <w:tcW w:w="3330" w:type="dxa"/>
            <w:tcBorders>
              <w:top w:val="single" w:sz="4" w:space="0" w:color="000000"/>
              <w:left w:val="single" w:sz="4" w:space="0" w:color="000000"/>
              <w:bottom w:val="single" w:sz="4" w:space="0" w:color="000000"/>
            </w:tcBorders>
            <w:shd w:val="clear" w:color="auto" w:fill="FFFFFF"/>
          </w:tcPr>
          <w:p w14:paraId="747BC6DF" w14:textId="77777777" w:rsidR="00A37043" w:rsidRPr="00762355" w:rsidRDefault="00A37043" w:rsidP="00762355">
            <w:pPr>
              <w:snapToGrid w:val="0"/>
              <w:jc w:val="center"/>
              <w:rPr>
                <w:rFonts w:ascii="Arial" w:eastAsia="Calibri" w:hAnsi="Arial" w:cs="Arial"/>
                <w:sz w:val="20"/>
                <w:szCs w:val="20"/>
              </w:rPr>
            </w:pPr>
          </w:p>
        </w:tc>
        <w:tc>
          <w:tcPr>
            <w:tcW w:w="3228" w:type="dxa"/>
            <w:tcBorders>
              <w:top w:val="single" w:sz="4" w:space="0" w:color="000000"/>
              <w:left w:val="single" w:sz="4" w:space="0" w:color="000000"/>
              <w:bottom w:val="single" w:sz="4" w:space="0" w:color="000000"/>
              <w:right w:val="single" w:sz="4" w:space="0" w:color="000000"/>
            </w:tcBorders>
            <w:shd w:val="clear" w:color="auto" w:fill="FFFFFF"/>
          </w:tcPr>
          <w:p w14:paraId="4B895132" w14:textId="77777777" w:rsidR="00A37043" w:rsidRPr="00762355" w:rsidRDefault="00A37043" w:rsidP="00762355">
            <w:pPr>
              <w:jc w:val="center"/>
              <w:rPr>
                <w:rFonts w:ascii="Arial" w:hAnsi="Arial" w:cs="Arial"/>
                <w:sz w:val="20"/>
                <w:szCs w:val="20"/>
              </w:rPr>
            </w:pPr>
            <w:r w:rsidRPr="00762355">
              <w:rPr>
                <w:rFonts w:ascii="Arial" w:eastAsia="Calibri" w:hAnsi="Arial" w:cs="Arial"/>
                <w:sz w:val="20"/>
                <w:szCs w:val="20"/>
              </w:rPr>
              <w:t>Lonsdale Cars</w:t>
            </w:r>
          </w:p>
        </w:tc>
      </w:tr>
      <w:tr w:rsidR="00762355" w:rsidRPr="00762355" w14:paraId="5D38CDB7" w14:textId="77777777" w:rsidTr="00762355">
        <w:trPr>
          <w:trHeight w:val="23"/>
        </w:trPr>
        <w:tc>
          <w:tcPr>
            <w:tcW w:w="3790" w:type="dxa"/>
            <w:tcBorders>
              <w:top w:val="single" w:sz="4" w:space="0" w:color="000000"/>
              <w:left w:val="single" w:sz="4" w:space="0" w:color="000000"/>
              <w:bottom w:val="single" w:sz="4" w:space="0" w:color="000000"/>
            </w:tcBorders>
            <w:shd w:val="clear" w:color="auto" w:fill="FFFFFF"/>
          </w:tcPr>
          <w:p w14:paraId="1723F1C2" w14:textId="77777777" w:rsidR="00A37043" w:rsidRPr="00762355" w:rsidRDefault="00A37043" w:rsidP="00762355">
            <w:pPr>
              <w:snapToGrid w:val="0"/>
              <w:jc w:val="center"/>
              <w:rPr>
                <w:rFonts w:ascii="Arial" w:eastAsia="Calibri" w:hAnsi="Arial" w:cs="Arial"/>
                <w:sz w:val="20"/>
                <w:szCs w:val="20"/>
              </w:rPr>
            </w:pPr>
          </w:p>
        </w:tc>
        <w:tc>
          <w:tcPr>
            <w:tcW w:w="3330" w:type="dxa"/>
            <w:tcBorders>
              <w:top w:val="single" w:sz="4" w:space="0" w:color="000000"/>
              <w:left w:val="single" w:sz="4" w:space="0" w:color="000000"/>
              <w:bottom w:val="single" w:sz="4" w:space="0" w:color="000000"/>
            </w:tcBorders>
            <w:shd w:val="clear" w:color="auto" w:fill="FFFFFF"/>
          </w:tcPr>
          <w:p w14:paraId="58FE6C21" w14:textId="77777777" w:rsidR="00A37043" w:rsidRPr="00762355" w:rsidRDefault="00A37043" w:rsidP="00762355">
            <w:pPr>
              <w:snapToGrid w:val="0"/>
              <w:jc w:val="center"/>
              <w:rPr>
                <w:rFonts w:ascii="Arial" w:eastAsia="Calibri" w:hAnsi="Arial" w:cs="Arial"/>
                <w:sz w:val="20"/>
                <w:szCs w:val="20"/>
              </w:rPr>
            </w:pPr>
          </w:p>
        </w:tc>
        <w:tc>
          <w:tcPr>
            <w:tcW w:w="3228" w:type="dxa"/>
            <w:tcBorders>
              <w:top w:val="single" w:sz="4" w:space="0" w:color="000000"/>
              <w:left w:val="single" w:sz="4" w:space="0" w:color="000000"/>
              <w:bottom w:val="single" w:sz="4" w:space="0" w:color="000000"/>
              <w:right w:val="single" w:sz="4" w:space="0" w:color="000000"/>
            </w:tcBorders>
            <w:shd w:val="clear" w:color="auto" w:fill="FFFFFF"/>
          </w:tcPr>
          <w:p w14:paraId="338700DC" w14:textId="756829CE" w:rsidR="00A37043" w:rsidRPr="00762355" w:rsidRDefault="00A37043" w:rsidP="00762355">
            <w:pPr>
              <w:jc w:val="center"/>
              <w:rPr>
                <w:rFonts w:ascii="Arial" w:hAnsi="Arial" w:cs="Arial"/>
                <w:sz w:val="20"/>
                <w:szCs w:val="20"/>
              </w:rPr>
            </w:pPr>
            <w:r w:rsidRPr="00762355">
              <w:rPr>
                <w:rFonts w:ascii="Arial" w:eastAsia="Calibri" w:hAnsi="Arial" w:cs="Arial"/>
                <w:sz w:val="20"/>
                <w:szCs w:val="20"/>
              </w:rPr>
              <w:t xml:space="preserve">Staverton </w:t>
            </w:r>
            <w:r w:rsidR="002A33A9" w:rsidRPr="00762355">
              <w:rPr>
                <w:rFonts w:ascii="Arial" w:eastAsia="Calibri" w:hAnsi="Arial" w:cs="Arial"/>
                <w:sz w:val="20"/>
                <w:szCs w:val="20"/>
              </w:rPr>
              <w:t>Veteri</w:t>
            </w:r>
            <w:r w:rsidR="005F6107" w:rsidRPr="00762355">
              <w:rPr>
                <w:rFonts w:ascii="Arial" w:eastAsia="Calibri" w:hAnsi="Arial" w:cs="Arial"/>
                <w:sz w:val="20"/>
                <w:szCs w:val="20"/>
              </w:rPr>
              <w:t>nary</w:t>
            </w:r>
            <w:r w:rsidRPr="00762355">
              <w:rPr>
                <w:rFonts w:ascii="Arial" w:eastAsia="Calibri" w:hAnsi="Arial" w:cs="Arial"/>
                <w:sz w:val="20"/>
                <w:szCs w:val="20"/>
              </w:rPr>
              <w:t xml:space="preserve"> Surgery</w:t>
            </w:r>
          </w:p>
        </w:tc>
      </w:tr>
      <w:tr w:rsidR="00762355" w:rsidRPr="00762355" w14:paraId="140F95F9" w14:textId="77777777" w:rsidTr="00762355">
        <w:trPr>
          <w:trHeight w:val="23"/>
        </w:trPr>
        <w:tc>
          <w:tcPr>
            <w:tcW w:w="3790" w:type="dxa"/>
            <w:tcBorders>
              <w:top w:val="single" w:sz="4" w:space="0" w:color="000000"/>
              <w:left w:val="single" w:sz="4" w:space="0" w:color="000000"/>
              <w:bottom w:val="single" w:sz="4" w:space="0" w:color="000000"/>
            </w:tcBorders>
            <w:shd w:val="clear" w:color="auto" w:fill="FFFFFF"/>
          </w:tcPr>
          <w:p w14:paraId="6738BE7E" w14:textId="77777777" w:rsidR="00A37043" w:rsidRPr="00762355" w:rsidRDefault="00A37043" w:rsidP="00762355">
            <w:pPr>
              <w:snapToGrid w:val="0"/>
              <w:jc w:val="center"/>
              <w:rPr>
                <w:rFonts w:ascii="Arial" w:eastAsia="Calibri" w:hAnsi="Arial" w:cs="Arial"/>
                <w:sz w:val="20"/>
                <w:szCs w:val="20"/>
              </w:rPr>
            </w:pPr>
          </w:p>
        </w:tc>
        <w:tc>
          <w:tcPr>
            <w:tcW w:w="3330" w:type="dxa"/>
            <w:tcBorders>
              <w:top w:val="single" w:sz="4" w:space="0" w:color="000000"/>
              <w:left w:val="single" w:sz="4" w:space="0" w:color="000000"/>
              <w:bottom w:val="single" w:sz="4" w:space="0" w:color="000000"/>
            </w:tcBorders>
            <w:shd w:val="clear" w:color="auto" w:fill="FFFFFF"/>
          </w:tcPr>
          <w:p w14:paraId="06F0DFE3" w14:textId="77777777" w:rsidR="00A37043" w:rsidRPr="00762355" w:rsidRDefault="00A37043" w:rsidP="00762355">
            <w:pPr>
              <w:snapToGrid w:val="0"/>
              <w:jc w:val="center"/>
              <w:rPr>
                <w:rFonts w:ascii="Arial" w:eastAsia="Calibri" w:hAnsi="Arial" w:cs="Arial"/>
                <w:sz w:val="20"/>
                <w:szCs w:val="20"/>
              </w:rPr>
            </w:pPr>
          </w:p>
        </w:tc>
        <w:tc>
          <w:tcPr>
            <w:tcW w:w="3228" w:type="dxa"/>
            <w:tcBorders>
              <w:top w:val="single" w:sz="4" w:space="0" w:color="000000"/>
              <w:left w:val="single" w:sz="4" w:space="0" w:color="000000"/>
              <w:bottom w:val="single" w:sz="4" w:space="0" w:color="000000"/>
              <w:right w:val="single" w:sz="4" w:space="0" w:color="000000"/>
            </w:tcBorders>
            <w:shd w:val="clear" w:color="auto" w:fill="FFFFFF"/>
          </w:tcPr>
          <w:p w14:paraId="61C9C175" w14:textId="77777777" w:rsidR="00A37043" w:rsidRPr="00762355" w:rsidRDefault="00A37043" w:rsidP="00762355">
            <w:pPr>
              <w:jc w:val="center"/>
              <w:rPr>
                <w:rFonts w:ascii="Arial" w:hAnsi="Arial" w:cs="Arial"/>
                <w:sz w:val="20"/>
                <w:szCs w:val="20"/>
              </w:rPr>
            </w:pPr>
            <w:r w:rsidRPr="00762355">
              <w:rPr>
                <w:rFonts w:ascii="Arial" w:eastAsia="Calibri" w:hAnsi="Arial" w:cs="Arial"/>
                <w:sz w:val="20"/>
                <w:szCs w:val="20"/>
              </w:rPr>
              <w:t>Telephone Box</w:t>
            </w:r>
          </w:p>
        </w:tc>
      </w:tr>
    </w:tbl>
    <w:p w14:paraId="1FAC6739" w14:textId="2A86CA23" w:rsidR="00283371" w:rsidRPr="0002478F" w:rsidRDefault="00DD3FA7" w:rsidP="00762355">
      <w:pPr>
        <w:jc w:val="both"/>
        <w:rPr>
          <w:rFonts w:ascii="Arial" w:eastAsia="Arial" w:hAnsi="Arial" w:cs="Arial"/>
        </w:rPr>
      </w:pPr>
      <w:r>
        <w:rPr>
          <w:rFonts w:ascii="Arial" w:eastAsia="Arial" w:hAnsi="Arial" w:cs="Arial"/>
          <w:color w:val="000000"/>
        </w:rPr>
        <w:lastRenderedPageBreak/>
        <w:t>7</w:t>
      </w:r>
      <w:r w:rsidR="00BF1E8C">
        <w:rPr>
          <w:rFonts w:ascii="Arial" w:eastAsia="Arial" w:hAnsi="Arial" w:cs="Arial"/>
          <w:color w:val="000000"/>
        </w:rPr>
        <w:t>.11</w:t>
      </w:r>
      <w:r w:rsidR="00BF1E8C">
        <w:rPr>
          <w:rFonts w:ascii="Arial" w:eastAsia="Arial" w:hAnsi="Arial" w:cs="Arial"/>
          <w:color w:val="000000"/>
        </w:rPr>
        <w:tab/>
      </w:r>
      <w:r w:rsidR="00283371" w:rsidRPr="0002478F">
        <w:rPr>
          <w:rFonts w:ascii="Arial" w:eastAsia="Arial" w:hAnsi="Arial" w:cs="Arial"/>
        </w:rPr>
        <w:t xml:space="preserve">In order for Staverton to be a functioning sustainable village it is important that it retains it community facilities where possible. </w:t>
      </w:r>
      <w:r w:rsidR="008C2DA1" w:rsidRPr="0002478F">
        <w:rPr>
          <w:rFonts w:ascii="Arial" w:eastAsia="Arial" w:hAnsi="Arial" w:cs="Arial"/>
        </w:rPr>
        <w:t>In order to achieve this</w:t>
      </w:r>
      <w:r w:rsidR="008C2DA1">
        <w:rPr>
          <w:rFonts w:ascii="Arial" w:eastAsia="Arial" w:hAnsi="Arial" w:cs="Arial"/>
        </w:rPr>
        <w:t>,</w:t>
      </w:r>
      <w:r w:rsidR="008C2DA1" w:rsidRPr="0002478F">
        <w:rPr>
          <w:rFonts w:ascii="Arial" w:eastAsia="Arial" w:hAnsi="Arial" w:cs="Arial"/>
        </w:rPr>
        <w:t xml:space="preserve"> the </w:t>
      </w:r>
      <w:r w:rsidR="008C2DA1">
        <w:rPr>
          <w:rFonts w:ascii="Arial" w:eastAsia="Arial" w:hAnsi="Arial" w:cs="Arial"/>
        </w:rPr>
        <w:t>SNDP</w:t>
      </w:r>
      <w:r w:rsidR="008C2DA1" w:rsidRPr="0002478F">
        <w:rPr>
          <w:rFonts w:ascii="Arial" w:eastAsia="Arial" w:hAnsi="Arial" w:cs="Arial"/>
        </w:rPr>
        <w:t xml:space="preserve"> Committee has made a presumption in favour of the protection of existing facilities. </w:t>
      </w:r>
      <w:r w:rsidR="00283371" w:rsidRPr="0002478F">
        <w:rPr>
          <w:rFonts w:ascii="Arial" w:eastAsia="Arial" w:hAnsi="Arial" w:cs="Arial"/>
        </w:rPr>
        <w:t>To lose any of these amenities would have a negative impact on the sustainability of</w:t>
      </w:r>
      <w:r w:rsidR="00145943">
        <w:rPr>
          <w:rFonts w:ascii="Arial" w:eastAsia="Arial" w:hAnsi="Arial" w:cs="Arial"/>
        </w:rPr>
        <w:t xml:space="preserve"> Staverton, as a rural village. </w:t>
      </w:r>
      <w:r w:rsidR="00283371" w:rsidRPr="0002478F">
        <w:rPr>
          <w:rFonts w:ascii="Arial" w:eastAsia="Arial" w:hAnsi="Arial" w:cs="Arial"/>
        </w:rPr>
        <w:t>As at November 2016 the following facilities were present in the village:</w:t>
      </w:r>
    </w:p>
    <w:p w14:paraId="3400A67D" w14:textId="77777777" w:rsidR="00283371" w:rsidRPr="0002478F" w:rsidRDefault="00283371" w:rsidP="00762355">
      <w:pPr>
        <w:jc w:val="both"/>
        <w:rPr>
          <w:rFonts w:ascii="Arial" w:eastAsia="Arial" w:hAnsi="Arial" w:cs="Arial"/>
        </w:rPr>
      </w:pPr>
    </w:p>
    <w:p w14:paraId="17FFC668" w14:textId="27292241" w:rsidR="00283371" w:rsidRPr="0002478F" w:rsidRDefault="0032775B" w:rsidP="00762355">
      <w:pPr>
        <w:jc w:val="both"/>
        <w:rPr>
          <w:rFonts w:ascii="Arial" w:eastAsia="Arial" w:hAnsi="Arial" w:cs="Arial"/>
          <w:color w:val="000000"/>
        </w:rPr>
      </w:pPr>
      <w:r>
        <w:rPr>
          <w:noProof/>
          <w:lang w:eastAsia="en-GB"/>
        </w:rPr>
        <mc:AlternateContent>
          <mc:Choice Requires="wps">
            <w:drawing>
              <wp:anchor distT="0" distB="0" distL="114300" distR="114300" simplePos="0" relativeHeight="251625472" behindDoc="1" locked="0" layoutInCell="1" allowOverlap="1" wp14:anchorId="2100296D" wp14:editId="1E420D6F">
                <wp:simplePos x="0" y="0"/>
                <wp:positionH relativeFrom="column">
                  <wp:posOffset>4305300</wp:posOffset>
                </wp:positionH>
                <wp:positionV relativeFrom="paragraph">
                  <wp:posOffset>7620</wp:posOffset>
                </wp:positionV>
                <wp:extent cx="2186305" cy="1447800"/>
                <wp:effectExtent l="0" t="0" r="0" b="0"/>
                <wp:wrapTight wrapText="bothSides">
                  <wp:wrapPolygon edited="0">
                    <wp:start x="0" y="0"/>
                    <wp:lineTo x="0" y="21221"/>
                    <wp:lineTo x="21330" y="21221"/>
                    <wp:lineTo x="21330" y="0"/>
                    <wp:lineTo x="0" y="0"/>
                  </wp:wrapPolygon>
                </wp:wrapTight>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6305" cy="1447800"/>
                        </a:xfrm>
                        <a:prstGeom prst="rect">
                          <a:avLst/>
                        </a:prstGeom>
                        <a:solidFill>
                          <a:srgbClr val="FFFFFF"/>
                        </a:solidFill>
                        <a:ln w="9525">
                          <a:noFill/>
                          <a:miter lim="800000"/>
                          <a:headEnd/>
                          <a:tailEnd/>
                        </a:ln>
                      </wps:spPr>
                      <wps:txbx>
                        <w:txbxContent>
                          <w:p w14:paraId="0581523F" w14:textId="77777777" w:rsidR="00B6774B" w:rsidRDefault="00B6774B">
                            <w:r w:rsidRPr="00B0279C">
                              <w:rPr>
                                <w:noProof/>
                                <w:lang w:eastAsia="en-GB"/>
                              </w:rPr>
                              <w:drawing>
                                <wp:inline distT="0" distB="0" distL="0" distR="0" wp14:anchorId="459E0D0E" wp14:editId="5B67BA03">
                                  <wp:extent cx="1987550" cy="1320800"/>
                                  <wp:effectExtent l="0" t="0" r="0" b="0"/>
                                  <wp:docPr id="42" name="Picture 3" descr="C:\Users\jgilford\AppData\Local\Microsoft\Windows\Temporary Internet Files\Content.Outlook\ZFV908GA\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gilford\AppData\Local\Microsoft\Windows\Temporary Internet Files\Content.Outlook\ZFV908GA\photo.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87550" cy="1320800"/>
                                          </a:xfrm>
                                          <a:prstGeom prst="rect">
                                            <a:avLst/>
                                          </a:prstGeom>
                                          <a:noFill/>
                                          <a:ln>
                                            <a:noFill/>
                                          </a:ln>
                                        </pic:spPr>
                                      </pic:pic>
                                    </a:graphicData>
                                  </a:graphic>
                                </wp:inline>
                              </w:drawing>
                            </w:r>
                          </w:p>
                          <w:p w14:paraId="4D3CF63B" w14:textId="77777777" w:rsidR="00B6774B" w:rsidRDefault="00B6774B"/>
                          <w:p w14:paraId="36BF09E1" w14:textId="77777777" w:rsidR="00B6774B" w:rsidRDefault="00B6774B"/>
                          <w:p w14:paraId="59EACB69" w14:textId="77777777" w:rsidR="00B6774B" w:rsidRDefault="00B6774B"/>
                          <w:p w14:paraId="1F8A70B6" w14:textId="77777777" w:rsidR="00B6774B" w:rsidRDefault="00B6774B"/>
                          <w:p w14:paraId="1D12A95F" w14:textId="77777777" w:rsidR="00B6774B" w:rsidRDefault="00B6774B"/>
                          <w:p w14:paraId="6FF85E47" w14:textId="77777777" w:rsidR="00B6774B" w:rsidRDefault="00B6774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100296D" id="_x0000_t202" coordsize="21600,21600" o:spt="202" path="m,l,21600r21600,l21600,xe">
                <v:stroke joinstyle="miter"/>
                <v:path gradientshapeok="t" o:connecttype="rect"/>
              </v:shapetype>
              <v:shape id="Text Box 2" o:spid="_x0000_s1026" type="#_x0000_t202" style="position:absolute;left:0;text-align:left;margin-left:339pt;margin-top:.6pt;width:172.15pt;height:114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" stroked="f">
                <v:textbox>
                  <w:txbxContent>
                    <w:p w14:paraId="0581523F" w14:textId="77777777" w:rsidR="00B6774B" w:rsidRDefault="00B6774B">
                      <w:r w:rsidRPr="00B0279C">
                        <w:rPr>
                          <w:noProof/>
                          <w:lang w:eastAsia="en-GB"/>
                        </w:rPr>
                        <w:drawing>
                          <wp:inline distT="0" distB="0" distL="0" distR="0" wp14:anchorId="459E0D0E" wp14:editId="5B67BA03">
                            <wp:extent cx="1987550" cy="1320800"/>
                            <wp:effectExtent l="0" t="0" r="0" b="0"/>
                            <wp:docPr id="42" name="Picture 3" descr="C:\Users\jgilford\AppData\Local\Microsoft\Windows\Temporary Internet Files\Content.Outlook\ZFV908GA\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gilford\AppData\Local\Microsoft\Windows\Temporary Internet Files\Content.Outlook\ZFV908GA\photo.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7550" cy="1320800"/>
                                    </a:xfrm>
                                    <a:prstGeom prst="rect">
                                      <a:avLst/>
                                    </a:prstGeom>
                                    <a:noFill/>
                                    <a:ln>
                                      <a:noFill/>
                                    </a:ln>
                                  </pic:spPr>
                                </pic:pic>
                              </a:graphicData>
                            </a:graphic>
                          </wp:inline>
                        </w:drawing>
                      </w:r>
                    </w:p>
                    <w:p w14:paraId="4D3CF63B" w14:textId="77777777" w:rsidR="00B6774B" w:rsidRDefault="00B6774B"/>
                    <w:p w14:paraId="36BF09E1" w14:textId="77777777" w:rsidR="00B6774B" w:rsidRDefault="00B6774B"/>
                    <w:p w14:paraId="59EACB69" w14:textId="77777777" w:rsidR="00B6774B" w:rsidRDefault="00B6774B"/>
                    <w:p w14:paraId="1F8A70B6" w14:textId="77777777" w:rsidR="00B6774B" w:rsidRDefault="00B6774B"/>
                    <w:p w14:paraId="1D12A95F" w14:textId="77777777" w:rsidR="00B6774B" w:rsidRDefault="00B6774B"/>
                    <w:p w14:paraId="6FF85E47" w14:textId="77777777" w:rsidR="00B6774B" w:rsidRDefault="00B6774B"/>
                  </w:txbxContent>
                </v:textbox>
                <w10:wrap type="tight"/>
              </v:shape>
            </w:pict>
          </mc:Fallback>
        </mc:AlternateContent>
      </w:r>
      <w:proofErr w:type="gramStart"/>
      <w:r w:rsidR="00DD3FA7">
        <w:rPr>
          <w:rFonts w:ascii="Arial" w:eastAsia="Arial" w:hAnsi="Arial" w:cs="Arial"/>
          <w:color w:val="1C1C1C"/>
        </w:rPr>
        <w:t>7</w:t>
      </w:r>
      <w:r w:rsidR="00BF1E8C">
        <w:rPr>
          <w:rFonts w:ascii="Arial" w:eastAsia="Arial" w:hAnsi="Arial" w:cs="Arial"/>
          <w:color w:val="1C1C1C"/>
        </w:rPr>
        <w:t>.12</w:t>
      </w:r>
      <w:r w:rsidR="00283371" w:rsidRPr="0002478F">
        <w:rPr>
          <w:rFonts w:ascii="Arial" w:eastAsia="Arial" w:hAnsi="Arial" w:cs="Arial"/>
          <w:color w:val="1C1C1C"/>
        </w:rPr>
        <w:t xml:space="preserve">  </w:t>
      </w:r>
      <w:r w:rsidR="00283371" w:rsidRPr="0002478F">
        <w:rPr>
          <w:rFonts w:ascii="Arial" w:eastAsia="Arial" w:hAnsi="Arial" w:cs="Arial"/>
          <w:color w:val="1C1C1C"/>
        </w:rPr>
        <w:tab/>
      </w:r>
      <w:proofErr w:type="gramEnd"/>
      <w:r w:rsidR="00283371" w:rsidRPr="0002478F">
        <w:rPr>
          <w:rFonts w:ascii="Arial" w:eastAsia="Arial" w:hAnsi="Arial" w:cs="Arial"/>
          <w:color w:val="000000"/>
        </w:rPr>
        <w:t xml:space="preserve">The </w:t>
      </w:r>
      <w:r w:rsidR="00283371" w:rsidRPr="00E24576">
        <w:rPr>
          <w:rFonts w:ascii="Arial" w:eastAsia="Arial" w:hAnsi="Arial" w:cs="Arial"/>
          <w:b/>
          <w:color w:val="FF0000"/>
        </w:rPr>
        <w:t>Staverton Parish Playing Field</w:t>
      </w:r>
      <w:r w:rsidR="00283371" w:rsidRPr="00E24576">
        <w:rPr>
          <w:rFonts w:ascii="Arial" w:eastAsia="Arial" w:hAnsi="Arial" w:cs="Arial"/>
          <w:color w:val="FF0000"/>
        </w:rPr>
        <w:t xml:space="preserve"> </w:t>
      </w:r>
      <w:r w:rsidR="00283371" w:rsidRPr="0002478F">
        <w:rPr>
          <w:rFonts w:ascii="Arial" w:eastAsia="Arial" w:hAnsi="Arial" w:cs="Arial"/>
          <w:color w:val="000000"/>
        </w:rPr>
        <w:t xml:space="preserve">is located in Braunston Lane and has an assortment of play items including swings, roundabout, seesaw, </w:t>
      </w:r>
      <w:proofErr w:type="spellStart"/>
      <w:r w:rsidR="00283371" w:rsidRPr="0002478F">
        <w:rPr>
          <w:rFonts w:ascii="Arial" w:eastAsia="Arial" w:hAnsi="Arial" w:cs="Arial"/>
          <w:color w:val="000000"/>
        </w:rPr>
        <w:t>basket ball</w:t>
      </w:r>
      <w:proofErr w:type="spellEnd"/>
      <w:r w:rsidR="00283371" w:rsidRPr="0002478F">
        <w:rPr>
          <w:rFonts w:ascii="Arial" w:eastAsia="Arial" w:hAnsi="Arial" w:cs="Arial"/>
          <w:color w:val="000000"/>
        </w:rPr>
        <w:t xml:space="preserve">, climbing structure etc. There is also a football pitch, seating and picnic tables. </w:t>
      </w:r>
      <w:r w:rsidR="00733B60">
        <w:rPr>
          <w:rFonts w:ascii="Arial" w:eastAsia="Arial" w:hAnsi="Arial" w:cs="Arial"/>
          <w:color w:val="000000"/>
        </w:rPr>
        <w:t>Recent improvements have been made facilitated by a Tesco grant in 2016.</w:t>
      </w:r>
    </w:p>
    <w:p w14:paraId="4A6B31B6" w14:textId="77777777" w:rsidR="00283371" w:rsidRPr="0002478F" w:rsidRDefault="00283371" w:rsidP="00762355">
      <w:pPr>
        <w:jc w:val="both"/>
        <w:rPr>
          <w:rFonts w:ascii="Arial" w:eastAsia="Arial" w:hAnsi="Arial" w:cs="Arial"/>
          <w:color w:val="000000"/>
        </w:rPr>
      </w:pPr>
    </w:p>
    <w:p w14:paraId="0D5EFA39" w14:textId="42DE9D77" w:rsidR="0002478F" w:rsidRDefault="00DD3FA7" w:rsidP="00762355">
      <w:pPr>
        <w:jc w:val="both"/>
        <w:rPr>
          <w:rFonts w:ascii="Arial" w:eastAsia="Arial" w:hAnsi="Arial" w:cs="Arial"/>
          <w:color w:val="000000"/>
        </w:rPr>
      </w:pPr>
      <w:r>
        <w:rPr>
          <w:rFonts w:ascii="Arial" w:eastAsia="Arial" w:hAnsi="Arial" w:cs="Arial"/>
          <w:color w:val="000000"/>
        </w:rPr>
        <w:t>7</w:t>
      </w:r>
      <w:r w:rsidR="00BF1E8C">
        <w:rPr>
          <w:rFonts w:ascii="Arial" w:eastAsia="Arial" w:hAnsi="Arial" w:cs="Arial"/>
          <w:color w:val="000000"/>
        </w:rPr>
        <w:t>.13</w:t>
      </w:r>
      <w:r w:rsidR="0002478F">
        <w:rPr>
          <w:rFonts w:ascii="Arial" w:eastAsia="Arial" w:hAnsi="Arial" w:cs="Arial"/>
          <w:color w:val="000000"/>
        </w:rPr>
        <w:tab/>
      </w:r>
      <w:r w:rsidR="00283371" w:rsidRPr="0002478F">
        <w:rPr>
          <w:rFonts w:ascii="Arial" w:eastAsia="Arial" w:hAnsi="Arial" w:cs="Arial"/>
          <w:color w:val="000000"/>
        </w:rPr>
        <w:t>Most days children can be seen playing/enjoying the playing field and therefore it is considered to be an important resource. In addition, it is often used for community events. The field also provides the valuable space required to maintain and enhance opportunities for people to participate in outside informal activities, which in turn contributes to maintaining an active and healthy community which secure</w:t>
      </w:r>
      <w:r w:rsidR="0002478F">
        <w:rPr>
          <w:rFonts w:ascii="Arial" w:eastAsia="Arial" w:hAnsi="Arial" w:cs="Arial"/>
          <w:color w:val="000000"/>
        </w:rPr>
        <w:t xml:space="preserve">s far wider reaching benefits. </w:t>
      </w:r>
    </w:p>
    <w:p w14:paraId="0FB20DCA" w14:textId="77777777" w:rsidR="0002478F" w:rsidRDefault="0002478F" w:rsidP="00762355">
      <w:pPr>
        <w:jc w:val="both"/>
        <w:rPr>
          <w:rFonts w:ascii="Arial" w:eastAsia="Arial" w:hAnsi="Arial" w:cs="Arial"/>
          <w:color w:val="000000"/>
        </w:rPr>
      </w:pPr>
    </w:p>
    <w:p w14:paraId="3CC7B0E3" w14:textId="030383A5" w:rsidR="0002478F" w:rsidRDefault="00DD3FA7" w:rsidP="00762355">
      <w:pPr>
        <w:pStyle w:val="Standard"/>
        <w:widowControl w:val="0"/>
        <w:shd w:val="clear" w:color="auto" w:fill="FFFFFF"/>
        <w:tabs>
          <w:tab w:val="left" w:pos="6780"/>
          <w:tab w:val="left" w:pos="7515"/>
        </w:tabs>
        <w:jc w:val="both"/>
        <w:rPr>
          <w:rFonts w:ascii="Arial" w:hAnsi="Arial" w:cs="Arial"/>
          <w:iCs/>
        </w:rPr>
      </w:pPr>
      <w:proofErr w:type="gramStart"/>
      <w:r>
        <w:rPr>
          <w:rFonts w:ascii="Arial" w:eastAsia="Arial" w:hAnsi="Arial" w:cs="Arial"/>
          <w:color w:val="000000"/>
        </w:rPr>
        <w:t>7</w:t>
      </w:r>
      <w:r w:rsidR="00BF1E8C">
        <w:rPr>
          <w:rFonts w:ascii="Arial" w:eastAsia="Arial" w:hAnsi="Arial" w:cs="Arial"/>
          <w:color w:val="000000"/>
        </w:rPr>
        <w:t>.14</w:t>
      </w:r>
      <w:r w:rsidR="0002478F">
        <w:rPr>
          <w:rFonts w:ascii="Arial" w:eastAsia="Arial" w:hAnsi="Arial" w:cs="Arial"/>
          <w:color w:val="000000"/>
        </w:rPr>
        <w:t xml:space="preserve">  </w:t>
      </w:r>
      <w:r w:rsidR="0002478F" w:rsidRPr="0002478F">
        <w:rPr>
          <w:rFonts w:ascii="Arial" w:hAnsi="Arial" w:cs="Arial"/>
          <w:iCs/>
        </w:rPr>
        <w:t>The</w:t>
      </w:r>
      <w:proofErr w:type="gramEnd"/>
      <w:r w:rsidR="0002478F" w:rsidRPr="0002478F">
        <w:rPr>
          <w:rFonts w:ascii="Arial" w:hAnsi="Arial" w:cs="Arial"/>
          <w:iCs/>
        </w:rPr>
        <w:t xml:space="preserve"> land was purchased by the Parish Council from the Official Receiver of a </w:t>
      </w:r>
      <w:r w:rsidR="00F54E0C">
        <w:rPr>
          <w:rFonts w:ascii="Arial" w:hAnsi="Arial" w:cs="Arial"/>
          <w:iCs/>
        </w:rPr>
        <w:t>liquidated</w:t>
      </w:r>
      <w:r w:rsidR="0002478F" w:rsidRPr="0002478F">
        <w:rPr>
          <w:rFonts w:ascii="Arial" w:hAnsi="Arial" w:cs="Arial"/>
          <w:iCs/>
        </w:rPr>
        <w:t xml:space="preserve"> developer.  The </w:t>
      </w:r>
      <w:r w:rsidR="00733B60">
        <w:rPr>
          <w:rFonts w:ascii="Arial" w:hAnsi="Arial" w:cs="Arial"/>
          <w:iCs/>
        </w:rPr>
        <w:t>Land is subject to a covenant in</w:t>
      </w:r>
      <w:r w:rsidR="0002478F" w:rsidRPr="0002478F">
        <w:rPr>
          <w:rFonts w:ascii="Arial" w:hAnsi="Arial" w:cs="Arial"/>
          <w:iCs/>
        </w:rPr>
        <w:t xml:space="preserve"> favour of the Receiver and his Creditors which prevents the erection of any buildings and restricts the use only as a Village Playing Field.</w:t>
      </w:r>
    </w:p>
    <w:p w14:paraId="53D9B846" w14:textId="77777777" w:rsidR="00400481" w:rsidRPr="0002478F" w:rsidRDefault="00400481" w:rsidP="00762355">
      <w:pPr>
        <w:pStyle w:val="Standard"/>
        <w:widowControl w:val="0"/>
        <w:shd w:val="clear" w:color="auto" w:fill="FFFFFF"/>
        <w:tabs>
          <w:tab w:val="left" w:pos="6780"/>
          <w:tab w:val="left" w:pos="7515"/>
        </w:tabs>
        <w:jc w:val="both"/>
        <w:rPr>
          <w:rFonts w:ascii="Arial" w:hAnsi="Arial" w:cs="Arial"/>
          <w:iCs/>
        </w:rPr>
      </w:pPr>
    </w:p>
    <w:p w14:paraId="627F3E07" w14:textId="35EF6A7B" w:rsidR="00283371" w:rsidRPr="0002478F" w:rsidRDefault="00DD3FA7" w:rsidP="00762355">
      <w:pPr>
        <w:jc w:val="both"/>
        <w:rPr>
          <w:rFonts w:ascii="Arial" w:eastAsia="Arial" w:hAnsi="Arial" w:cs="Arial"/>
        </w:rPr>
      </w:pPr>
      <w:r>
        <w:rPr>
          <w:rFonts w:ascii="Arial" w:eastAsia="Arial" w:hAnsi="Arial" w:cs="Arial"/>
        </w:rPr>
        <w:t>7</w:t>
      </w:r>
      <w:r w:rsidR="00BF1E8C">
        <w:rPr>
          <w:rFonts w:ascii="Arial" w:eastAsia="Arial" w:hAnsi="Arial" w:cs="Arial"/>
        </w:rPr>
        <w:t>.15</w:t>
      </w:r>
      <w:r w:rsidR="00283371" w:rsidRPr="0002478F">
        <w:rPr>
          <w:rFonts w:ascii="Arial" w:eastAsia="Arial" w:hAnsi="Arial" w:cs="Arial"/>
        </w:rPr>
        <w:tab/>
      </w:r>
      <w:r w:rsidR="00283371" w:rsidRPr="00E24576">
        <w:rPr>
          <w:rFonts w:ascii="Arial" w:eastAsia="Arial" w:hAnsi="Arial" w:cs="Arial"/>
          <w:b/>
          <w:color w:val="FF0000"/>
        </w:rPr>
        <w:t>Staverton allotments</w:t>
      </w:r>
      <w:r w:rsidR="00283371" w:rsidRPr="00E24576">
        <w:rPr>
          <w:rFonts w:ascii="Arial" w:eastAsia="Arial" w:hAnsi="Arial" w:cs="Arial"/>
          <w:color w:val="FF0000"/>
        </w:rPr>
        <w:t xml:space="preserve"> </w:t>
      </w:r>
      <w:r w:rsidR="00283371" w:rsidRPr="0002478F">
        <w:rPr>
          <w:rFonts w:ascii="Arial" w:eastAsia="Arial" w:hAnsi="Arial" w:cs="Arial"/>
        </w:rPr>
        <w:t xml:space="preserve">serve the community and are located on Daventry Road. They are well used and there is a waiting list. In </w:t>
      </w:r>
      <w:proofErr w:type="gramStart"/>
      <w:r w:rsidR="00283371" w:rsidRPr="0002478F">
        <w:rPr>
          <w:rFonts w:ascii="Arial" w:eastAsia="Arial" w:hAnsi="Arial" w:cs="Arial"/>
        </w:rPr>
        <w:t>addition</w:t>
      </w:r>
      <w:proofErr w:type="gramEnd"/>
      <w:r w:rsidR="00283371" w:rsidRPr="0002478F">
        <w:rPr>
          <w:rFonts w:ascii="Arial" w:eastAsia="Arial" w:hAnsi="Arial" w:cs="Arial"/>
        </w:rPr>
        <w:t xml:space="preserve"> they are considered to be an important historic asset for the community, and an important facility that promotes self-sufficiency and a healthy lifestyle. The Parish Council also has a legal </w:t>
      </w:r>
      <w:r w:rsidR="00F54E0C">
        <w:rPr>
          <w:rFonts w:ascii="Arial" w:eastAsia="Arial" w:hAnsi="Arial" w:cs="Arial"/>
        </w:rPr>
        <w:t>duty</w:t>
      </w:r>
      <w:r w:rsidR="00283371" w:rsidRPr="0002478F">
        <w:rPr>
          <w:rFonts w:ascii="Arial" w:eastAsia="Arial" w:hAnsi="Arial" w:cs="Arial"/>
        </w:rPr>
        <w:t xml:space="preserve"> to provide this facility.</w:t>
      </w:r>
    </w:p>
    <w:p w14:paraId="467B8243" w14:textId="77777777" w:rsidR="00283371" w:rsidRPr="0002478F" w:rsidRDefault="00283371" w:rsidP="00762355">
      <w:pPr>
        <w:jc w:val="both"/>
        <w:rPr>
          <w:rFonts w:ascii="Arial" w:eastAsia="Arial" w:hAnsi="Arial" w:cs="Arial"/>
        </w:rPr>
      </w:pPr>
    </w:p>
    <w:p w14:paraId="0B411784" w14:textId="211DC734" w:rsidR="00283371" w:rsidRPr="0002478F" w:rsidRDefault="0032775B" w:rsidP="00762355">
      <w:pPr>
        <w:jc w:val="both"/>
        <w:rPr>
          <w:rFonts w:ascii="Arial" w:eastAsia="Arial" w:hAnsi="Arial" w:cs="Arial"/>
        </w:rPr>
      </w:pPr>
      <w:r>
        <w:rPr>
          <w:noProof/>
          <w:lang w:eastAsia="en-GB"/>
        </w:rPr>
        <mc:AlternateContent>
          <mc:Choice Requires="wps">
            <w:drawing>
              <wp:anchor distT="0" distB="0" distL="114300" distR="114300" simplePos="0" relativeHeight="251626496" behindDoc="1" locked="0" layoutInCell="1" allowOverlap="1" wp14:anchorId="670A1A73" wp14:editId="09A59C0A">
                <wp:simplePos x="0" y="0"/>
                <wp:positionH relativeFrom="column">
                  <wp:posOffset>-26035</wp:posOffset>
                </wp:positionH>
                <wp:positionV relativeFrom="paragraph">
                  <wp:posOffset>201930</wp:posOffset>
                </wp:positionV>
                <wp:extent cx="2290445" cy="1765935"/>
                <wp:effectExtent l="0" t="0" r="0" b="0"/>
                <wp:wrapTight wrapText="bothSides">
                  <wp:wrapPolygon edited="0">
                    <wp:start x="0" y="0"/>
                    <wp:lineTo x="0" y="21437"/>
                    <wp:lineTo x="21319" y="21437"/>
                    <wp:lineTo x="21319" y="0"/>
                    <wp:lineTo x="0" y="0"/>
                  </wp:wrapPolygon>
                </wp:wrapTight>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0445" cy="1765935"/>
                        </a:xfrm>
                        <a:prstGeom prst="rect">
                          <a:avLst/>
                        </a:prstGeom>
                        <a:solidFill>
                          <a:srgbClr val="FFFFFF"/>
                        </a:solidFill>
                        <a:ln w="9525">
                          <a:noFill/>
                          <a:miter lim="800000"/>
                          <a:headEnd/>
                          <a:tailEnd/>
                        </a:ln>
                      </wps:spPr>
                      <wps:txbx>
                        <w:txbxContent>
                          <w:p w14:paraId="5A6C5B1C" w14:textId="77777777" w:rsidR="00B6774B" w:rsidRDefault="00B6774B">
                            <w:r w:rsidRPr="00642186">
                              <w:rPr>
                                <w:rFonts w:ascii="Helvetica" w:hAnsi="Helvetica" w:cs="Helvetica"/>
                                <w:noProof/>
                                <w:lang w:eastAsia="en-GB"/>
                              </w:rPr>
                              <w:drawing>
                                <wp:inline distT="0" distB="0" distL="0" distR="0" wp14:anchorId="3557DC75" wp14:editId="06B14668">
                                  <wp:extent cx="2152650" cy="1619250"/>
                                  <wp:effectExtent l="0" t="0" r="0" b="0"/>
                                  <wp:docPr id="43"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52650" cy="1619250"/>
                                          </a:xfrm>
                                          <a:prstGeom prst="rect">
                                            <a:avLst/>
                                          </a:prstGeom>
                                          <a:noFill/>
                                          <a:ln>
                                            <a:noFill/>
                                          </a:ln>
                                        </pic:spPr>
                                      </pic:pic>
                                    </a:graphicData>
                                  </a:graphic>
                                </wp:inline>
                              </w:drawing>
                            </w:r>
                          </w:p>
                          <w:p w14:paraId="09F0256E" w14:textId="77777777" w:rsidR="00B6774B" w:rsidRDefault="00B6774B"/>
                          <w:p w14:paraId="5CD8A1C9" w14:textId="77777777" w:rsidR="00B6774B" w:rsidRDefault="00B6774B"/>
                          <w:p w14:paraId="7DC37807" w14:textId="77777777" w:rsidR="00B6774B" w:rsidRDefault="00B6774B"/>
                          <w:p w14:paraId="4EE0A6D8" w14:textId="77777777" w:rsidR="00B6774B" w:rsidRDefault="00B6774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0A1A73" id="_x0000_s1027" type="#_x0000_t202" style="position:absolute;left:0;text-align:left;margin-left:-2.05pt;margin-top:15.9pt;width:180.35pt;height:139.0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" stroked="f">
                <v:textbox>
                  <w:txbxContent>
                    <w:p w14:paraId="5A6C5B1C" w14:textId="77777777" w:rsidR="00B6774B" w:rsidRDefault="00B6774B">
                      <w:r w:rsidRPr="00642186">
                        <w:rPr>
                          <w:rFonts w:ascii="Helvetica" w:hAnsi="Helvetica" w:cs="Helvetica"/>
                          <w:noProof/>
                          <w:lang w:eastAsia="en-GB"/>
                        </w:rPr>
                        <w:drawing>
                          <wp:inline distT="0" distB="0" distL="0" distR="0" wp14:anchorId="3557DC75" wp14:editId="06B14668">
                            <wp:extent cx="2152650" cy="1619250"/>
                            <wp:effectExtent l="0" t="0" r="0" b="0"/>
                            <wp:docPr id="43"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152650" cy="1619250"/>
                                    </a:xfrm>
                                    <a:prstGeom prst="rect">
                                      <a:avLst/>
                                    </a:prstGeom>
                                    <a:noFill/>
                                    <a:ln>
                                      <a:noFill/>
                                    </a:ln>
                                  </pic:spPr>
                                </pic:pic>
                              </a:graphicData>
                            </a:graphic>
                          </wp:inline>
                        </w:drawing>
                      </w:r>
                    </w:p>
                    <w:p w14:paraId="09F0256E" w14:textId="77777777" w:rsidR="00B6774B" w:rsidRDefault="00B6774B"/>
                    <w:p w14:paraId="5CD8A1C9" w14:textId="77777777" w:rsidR="00B6774B" w:rsidRDefault="00B6774B"/>
                    <w:p w14:paraId="7DC37807" w14:textId="77777777" w:rsidR="00B6774B" w:rsidRDefault="00B6774B"/>
                    <w:p w14:paraId="4EE0A6D8" w14:textId="77777777" w:rsidR="00B6774B" w:rsidRDefault="00B6774B"/>
                  </w:txbxContent>
                </v:textbox>
                <w10:wrap type="tight"/>
              </v:shape>
            </w:pict>
          </mc:Fallback>
        </mc:AlternateContent>
      </w:r>
      <w:r w:rsidR="00DD3FA7">
        <w:rPr>
          <w:rFonts w:ascii="Arial" w:eastAsia="Arial" w:hAnsi="Arial" w:cs="Arial"/>
        </w:rPr>
        <w:t>7</w:t>
      </w:r>
      <w:r w:rsidR="00BF1E8C">
        <w:rPr>
          <w:rFonts w:ascii="Arial" w:eastAsia="Arial" w:hAnsi="Arial" w:cs="Arial"/>
        </w:rPr>
        <w:t>.16</w:t>
      </w:r>
      <w:r w:rsidR="00283371" w:rsidRPr="0002478F">
        <w:rPr>
          <w:rFonts w:ascii="Arial" w:eastAsia="Arial" w:hAnsi="Arial" w:cs="Arial"/>
        </w:rPr>
        <w:tab/>
        <w:t xml:space="preserve">Staverton is fortunate in that it has a </w:t>
      </w:r>
      <w:r w:rsidR="008C2DA1" w:rsidRPr="0002478F">
        <w:rPr>
          <w:rFonts w:ascii="Arial" w:eastAsia="Arial" w:hAnsi="Arial" w:cs="Arial"/>
        </w:rPr>
        <w:t>well-used</w:t>
      </w:r>
      <w:r w:rsidR="00283371" w:rsidRPr="0002478F">
        <w:rPr>
          <w:rFonts w:ascii="Arial" w:eastAsia="Arial" w:hAnsi="Arial" w:cs="Arial"/>
        </w:rPr>
        <w:t xml:space="preserve"> and ‘loved’ </w:t>
      </w:r>
      <w:r w:rsidR="00283371" w:rsidRPr="00E24576">
        <w:rPr>
          <w:rFonts w:ascii="Arial" w:eastAsia="Arial" w:hAnsi="Arial" w:cs="Arial"/>
          <w:b/>
          <w:color w:val="FF0000"/>
        </w:rPr>
        <w:t xml:space="preserve">village </w:t>
      </w:r>
      <w:r w:rsidR="0002478F" w:rsidRPr="00E24576">
        <w:rPr>
          <w:rFonts w:ascii="Arial" w:eastAsia="Arial" w:hAnsi="Arial" w:cs="Arial"/>
          <w:b/>
          <w:color w:val="FF0000"/>
        </w:rPr>
        <w:t>hall</w:t>
      </w:r>
      <w:r w:rsidR="0002478F" w:rsidRPr="00E24576">
        <w:rPr>
          <w:rFonts w:ascii="Arial" w:eastAsia="Arial" w:hAnsi="Arial" w:cs="Arial"/>
          <w:color w:val="FF0000"/>
        </w:rPr>
        <w:t xml:space="preserve"> </w:t>
      </w:r>
      <w:r w:rsidR="0002478F" w:rsidRPr="0002478F">
        <w:rPr>
          <w:rFonts w:ascii="Arial" w:eastAsia="Arial" w:hAnsi="Arial" w:cs="Arial"/>
        </w:rPr>
        <w:t>that</w:t>
      </w:r>
      <w:r w:rsidR="00283371" w:rsidRPr="0002478F">
        <w:rPr>
          <w:rFonts w:ascii="Arial" w:eastAsia="Arial" w:hAnsi="Arial" w:cs="Arial"/>
        </w:rPr>
        <w:t xml:space="preserve"> is considered to be at the heart of the community, located in the centre of the village. Although there are issues with parking 74% of the respondents to the Parish questionnaire felt the village hall would not be used more if it moved location. It is a financially </w:t>
      </w:r>
      <w:r w:rsidR="0002478F" w:rsidRPr="0002478F">
        <w:rPr>
          <w:rFonts w:ascii="Arial" w:eastAsia="Arial" w:hAnsi="Arial" w:cs="Arial"/>
        </w:rPr>
        <w:t>self-sufficient</w:t>
      </w:r>
      <w:r w:rsidR="00283371" w:rsidRPr="0002478F">
        <w:rPr>
          <w:rFonts w:ascii="Arial" w:eastAsia="Arial" w:hAnsi="Arial" w:cs="Arial"/>
        </w:rPr>
        <w:t xml:space="preserve"> entity</w:t>
      </w:r>
      <w:r w:rsidR="0002478F" w:rsidRPr="0002478F">
        <w:rPr>
          <w:rFonts w:ascii="Arial" w:eastAsia="Arial" w:hAnsi="Arial" w:cs="Arial"/>
        </w:rPr>
        <w:t>,</w:t>
      </w:r>
      <w:r w:rsidR="0002478F">
        <w:rPr>
          <w:rFonts w:ascii="Arial" w:eastAsia="Arial" w:hAnsi="Arial" w:cs="Arial"/>
        </w:rPr>
        <w:t xml:space="preserve"> </w:t>
      </w:r>
      <w:r w:rsidR="0002478F" w:rsidRPr="0002478F">
        <w:rPr>
          <w:rFonts w:ascii="Arial" w:eastAsia="Arial" w:hAnsi="Arial" w:cs="Arial"/>
        </w:rPr>
        <w:t>that</w:t>
      </w:r>
      <w:r w:rsidR="00283371" w:rsidRPr="0002478F">
        <w:rPr>
          <w:rFonts w:ascii="Arial" w:eastAsia="Arial" w:hAnsi="Arial" w:cs="Arial"/>
        </w:rPr>
        <w:t xml:space="preserve"> is not a burden on the taxpayers of the village. In 1934 the land was donated to the village and the building was paid for with local fundraising events.</w:t>
      </w:r>
      <w:r w:rsidR="00F54E0C">
        <w:rPr>
          <w:rFonts w:ascii="Arial" w:eastAsia="Arial" w:hAnsi="Arial" w:cs="Arial"/>
        </w:rPr>
        <w:t xml:space="preserve"> It is curre</w:t>
      </w:r>
      <w:r w:rsidR="00733B60">
        <w:rPr>
          <w:rFonts w:ascii="Arial" w:eastAsia="Arial" w:hAnsi="Arial" w:cs="Arial"/>
        </w:rPr>
        <w:t>ntly managed by a committee of T</w:t>
      </w:r>
      <w:r w:rsidR="00F54E0C">
        <w:rPr>
          <w:rFonts w:ascii="Arial" w:eastAsia="Arial" w:hAnsi="Arial" w:cs="Arial"/>
        </w:rPr>
        <w:t>rustees.</w:t>
      </w:r>
    </w:p>
    <w:p w14:paraId="5B2FC7E4" w14:textId="2E2DFD41" w:rsidR="00283371" w:rsidRPr="0002478F" w:rsidRDefault="00283371" w:rsidP="00762355">
      <w:pPr>
        <w:jc w:val="both"/>
        <w:rPr>
          <w:rFonts w:ascii="Arial" w:eastAsia="Arial" w:hAnsi="Arial" w:cs="Arial"/>
        </w:rPr>
      </w:pPr>
    </w:p>
    <w:p w14:paraId="531464B9" w14:textId="24322C05" w:rsidR="00283371" w:rsidRPr="0002478F" w:rsidRDefault="00762355" w:rsidP="00762355">
      <w:pPr>
        <w:pStyle w:val="Standard"/>
        <w:jc w:val="both"/>
        <w:rPr>
          <w:rFonts w:ascii="Arial" w:hAnsi="Arial" w:cs="Arial"/>
          <w:i/>
          <w:iCs/>
          <w:color w:val="0084D1"/>
        </w:rPr>
      </w:pPr>
      <w:r>
        <w:rPr>
          <w:noProof/>
          <w:lang w:eastAsia="en-GB"/>
        </w:rPr>
        <w:lastRenderedPageBreak/>
        <mc:AlternateContent>
          <mc:Choice Requires="wps">
            <w:drawing>
              <wp:anchor distT="0" distB="0" distL="114300" distR="114300" simplePos="0" relativeHeight="251627520" behindDoc="1" locked="0" layoutInCell="1" allowOverlap="1" wp14:anchorId="315FD6CB" wp14:editId="5A1F6985">
                <wp:simplePos x="0" y="0"/>
                <wp:positionH relativeFrom="column">
                  <wp:posOffset>2202180</wp:posOffset>
                </wp:positionH>
                <wp:positionV relativeFrom="paragraph">
                  <wp:posOffset>717550</wp:posOffset>
                </wp:positionV>
                <wp:extent cx="1903095" cy="1715135"/>
                <wp:effectExtent l="0" t="0" r="0" b="0"/>
                <wp:wrapTight wrapText="bothSides">
                  <wp:wrapPolygon edited="0">
                    <wp:start x="649" y="0"/>
                    <wp:lineTo x="649" y="21352"/>
                    <wp:lineTo x="20757" y="21352"/>
                    <wp:lineTo x="20757" y="0"/>
                    <wp:lineTo x="649" y="0"/>
                  </wp:wrapPolygon>
                </wp:wrapTight>
                <wp:docPr id="19" name="Text 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3095" cy="1715135"/>
                        </a:xfrm>
                        <a:prstGeom prst="rect">
                          <a:avLst/>
                        </a:prstGeom>
                        <a:noFill/>
                        <a:ln w="9525">
                          <a:noFill/>
                          <a:miter lim="800000"/>
                          <a:headEnd/>
                          <a:tailEnd/>
                        </a:ln>
                      </wps:spPr>
                      <wps:txbx>
                        <w:txbxContent>
                          <w:p w14:paraId="530E5EA6" w14:textId="77777777" w:rsidR="00B6774B" w:rsidRDefault="00B6774B">
                            <w:r w:rsidRPr="00642186">
                              <w:rPr>
                                <w:rFonts w:ascii="Helvetica" w:hAnsi="Helvetica" w:cs="Helvetica"/>
                                <w:noProof/>
                                <w:lang w:eastAsia="en-GB"/>
                              </w:rPr>
                              <w:drawing>
                                <wp:inline distT="0" distB="0" distL="0" distR="0" wp14:anchorId="59E6A559" wp14:editId="00622F90">
                                  <wp:extent cx="2089150" cy="1562100"/>
                                  <wp:effectExtent l="0" t="0" r="0" b="0"/>
                                  <wp:docPr id="4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89150" cy="1562100"/>
                                          </a:xfrm>
                                          <a:prstGeom prst="rect">
                                            <a:avLst/>
                                          </a:prstGeom>
                                          <a:noFill/>
                                          <a:ln>
                                            <a:noFill/>
                                          </a:ln>
                                        </pic:spPr>
                                      </pic:pic>
                                    </a:graphicData>
                                  </a:graphic>
                                </wp:inline>
                              </w:drawing>
                            </w:r>
                          </w:p>
                          <w:p w14:paraId="6951DAE6" w14:textId="77777777" w:rsidR="00B6774B" w:rsidRDefault="00B6774B"/>
                          <w:p w14:paraId="0447862C" w14:textId="77777777" w:rsidR="00B6774B" w:rsidRDefault="00B6774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15FD6CB" id="Text Box 180" o:spid="_x0000_s1028" type="#_x0000_t202" style="position:absolute;left:0;text-align:left;margin-left:173.4pt;margin-top:56.5pt;width:149.85pt;height:135.0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" filled="f" stroked="f">
                <v:textbox>
                  <w:txbxContent>
                    <w:p w14:paraId="530E5EA6" w14:textId="77777777" w:rsidR="00B6774B" w:rsidRDefault="00B6774B">
                      <w:r w:rsidRPr="00642186">
                        <w:rPr>
                          <w:rFonts w:ascii="Helvetica" w:hAnsi="Helvetica" w:cs="Helvetica"/>
                          <w:noProof/>
                          <w:lang w:eastAsia="en-GB"/>
                        </w:rPr>
                        <w:drawing>
                          <wp:inline distT="0" distB="0" distL="0" distR="0" wp14:anchorId="59E6A559" wp14:editId="00622F90">
                            <wp:extent cx="2089150" cy="1562100"/>
                            <wp:effectExtent l="0" t="0" r="0" b="0"/>
                            <wp:docPr id="4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89150" cy="1562100"/>
                                    </a:xfrm>
                                    <a:prstGeom prst="rect">
                                      <a:avLst/>
                                    </a:prstGeom>
                                    <a:noFill/>
                                    <a:ln>
                                      <a:noFill/>
                                    </a:ln>
                                  </pic:spPr>
                                </pic:pic>
                              </a:graphicData>
                            </a:graphic>
                          </wp:inline>
                        </w:drawing>
                      </w:r>
                    </w:p>
                    <w:p w14:paraId="6951DAE6" w14:textId="77777777" w:rsidR="00B6774B" w:rsidRDefault="00B6774B"/>
                    <w:p w14:paraId="0447862C" w14:textId="77777777" w:rsidR="00B6774B" w:rsidRDefault="00B6774B"/>
                  </w:txbxContent>
                </v:textbox>
                <w10:wrap type="tight"/>
              </v:shape>
            </w:pict>
          </mc:Fallback>
        </mc:AlternateContent>
      </w:r>
      <w:proofErr w:type="gramStart"/>
      <w:r w:rsidR="00145943">
        <w:rPr>
          <w:rFonts w:ascii="Arial" w:eastAsia="Arial" w:hAnsi="Arial" w:cs="Arial"/>
          <w:color w:val="000000"/>
        </w:rPr>
        <w:t>7</w:t>
      </w:r>
      <w:r w:rsidR="0002478F">
        <w:rPr>
          <w:rFonts w:ascii="Arial" w:eastAsia="Arial" w:hAnsi="Arial" w:cs="Arial"/>
          <w:color w:val="000000"/>
        </w:rPr>
        <w:t>.</w:t>
      </w:r>
      <w:r w:rsidR="00BF1E8C">
        <w:rPr>
          <w:rFonts w:ascii="Arial" w:eastAsia="Arial" w:hAnsi="Arial" w:cs="Arial"/>
        </w:rPr>
        <w:t>17</w:t>
      </w:r>
      <w:r w:rsidR="00283371" w:rsidRPr="00160948">
        <w:rPr>
          <w:rFonts w:ascii="Arial" w:eastAsia="Arial" w:hAnsi="Arial" w:cs="Arial"/>
        </w:rPr>
        <w:t xml:space="preserve"> </w:t>
      </w:r>
      <w:r w:rsidR="002202FC">
        <w:rPr>
          <w:rFonts w:ascii="Arial" w:eastAsia="Arial" w:hAnsi="Arial" w:cs="Arial"/>
        </w:rPr>
        <w:t xml:space="preserve"> </w:t>
      </w:r>
      <w:r w:rsidR="0002478F" w:rsidRPr="00160948">
        <w:rPr>
          <w:rFonts w:ascii="Arial" w:hAnsi="Arial" w:cs="Arial"/>
          <w:iCs/>
        </w:rPr>
        <w:t>The</w:t>
      </w:r>
      <w:proofErr w:type="gramEnd"/>
      <w:r w:rsidR="0002478F" w:rsidRPr="00160948">
        <w:rPr>
          <w:rFonts w:ascii="Arial" w:hAnsi="Arial" w:cs="Arial"/>
          <w:iCs/>
        </w:rPr>
        <w:t xml:space="preserve"> </w:t>
      </w:r>
      <w:r w:rsidR="0002478F" w:rsidRPr="00E56B1D">
        <w:rPr>
          <w:rFonts w:ascii="Arial" w:hAnsi="Arial" w:cs="Arial"/>
          <w:b/>
          <w:iCs/>
          <w:color w:val="FF0000"/>
        </w:rPr>
        <w:t>Pocket Park</w:t>
      </w:r>
      <w:r w:rsidR="0002478F" w:rsidRPr="00E56B1D">
        <w:rPr>
          <w:rFonts w:ascii="Arial" w:hAnsi="Arial" w:cs="Arial"/>
          <w:iCs/>
          <w:color w:val="FF0000"/>
        </w:rPr>
        <w:t xml:space="preserve"> </w:t>
      </w:r>
      <w:r w:rsidR="0002478F" w:rsidRPr="00160948">
        <w:rPr>
          <w:rFonts w:ascii="Arial" w:hAnsi="Arial" w:cs="Arial"/>
          <w:iCs/>
        </w:rPr>
        <w:t>was established by the Parish Council in 1993 on waste ground which was the site of a former Village Pond. After the required length of time the Parish Council secured Possessory Ti</w:t>
      </w:r>
      <w:r w:rsidR="00733B60">
        <w:rPr>
          <w:rFonts w:ascii="Arial" w:hAnsi="Arial" w:cs="Arial"/>
          <w:iCs/>
        </w:rPr>
        <w:t>t</w:t>
      </w:r>
      <w:r w:rsidR="0002478F" w:rsidRPr="00160948">
        <w:rPr>
          <w:rFonts w:ascii="Arial" w:hAnsi="Arial" w:cs="Arial"/>
          <w:iCs/>
        </w:rPr>
        <w:t xml:space="preserve">le to the Site.  </w:t>
      </w:r>
      <w:r w:rsidR="0002478F" w:rsidRPr="00160948">
        <w:rPr>
          <w:rFonts w:ascii="Arial" w:eastAsia="Arial" w:hAnsi="Arial" w:cs="Arial"/>
        </w:rPr>
        <w:t xml:space="preserve">The site is too small for physical activity, but instead provides a place to sit outdoors along with providing an area where </w:t>
      </w:r>
      <w:hyperlink r:id="rId14" w:history="1">
        <w:r w:rsidR="0002478F" w:rsidRPr="00160948">
          <w:rPr>
            <w:rStyle w:val="Hyperlink"/>
            <w:rFonts w:ascii="Arial" w:eastAsia="Arial" w:hAnsi="Arial" w:cs="Arial"/>
            <w:color w:val="auto"/>
            <w:u w:val="none"/>
          </w:rPr>
          <w:t>wildlife</w:t>
        </w:r>
      </w:hyperlink>
      <w:r w:rsidR="0002478F" w:rsidRPr="00160948">
        <w:rPr>
          <w:rFonts w:ascii="Arial" w:eastAsia="Arial" w:hAnsi="Arial" w:cs="Arial"/>
        </w:rPr>
        <w:t xml:space="preserve"> such as birds can establish a foothold</w:t>
      </w:r>
      <w:r w:rsidR="0002478F" w:rsidRPr="0002478F">
        <w:rPr>
          <w:rFonts w:ascii="Arial" w:eastAsia="Arial" w:hAnsi="Arial" w:cs="Arial"/>
          <w:color w:val="000000"/>
        </w:rPr>
        <w:t xml:space="preserve">. </w:t>
      </w:r>
    </w:p>
    <w:p w14:paraId="5068E074" w14:textId="41F9B8C5" w:rsidR="00283371" w:rsidRPr="0002478F" w:rsidRDefault="00283371" w:rsidP="00762355">
      <w:pPr>
        <w:jc w:val="both"/>
        <w:rPr>
          <w:rFonts w:ascii="Arial" w:eastAsia="Arial" w:hAnsi="Arial" w:cs="Arial"/>
        </w:rPr>
      </w:pPr>
    </w:p>
    <w:p w14:paraId="62779469" w14:textId="181A5A86" w:rsidR="00283371" w:rsidRPr="0002478F" w:rsidRDefault="00DD3FA7" w:rsidP="00762355">
      <w:pPr>
        <w:jc w:val="both"/>
        <w:rPr>
          <w:rFonts w:ascii="Arial" w:eastAsia="Arial" w:hAnsi="Arial" w:cs="Arial"/>
          <w:color w:val="1C1C1C"/>
        </w:rPr>
      </w:pPr>
      <w:r>
        <w:rPr>
          <w:rFonts w:ascii="Arial" w:eastAsia="Arial" w:hAnsi="Arial" w:cs="Arial"/>
          <w:color w:val="1C1C1C"/>
        </w:rPr>
        <w:t>7</w:t>
      </w:r>
      <w:r w:rsidR="00F54E0C">
        <w:rPr>
          <w:rFonts w:ascii="Arial" w:eastAsia="Arial" w:hAnsi="Arial" w:cs="Arial"/>
          <w:color w:val="1C1C1C"/>
        </w:rPr>
        <w:t>.18</w:t>
      </w:r>
      <w:r w:rsidR="00283371" w:rsidRPr="0002478F">
        <w:rPr>
          <w:rFonts w:ascii="Arial" w:eastAsia="Arial" w:hAnsi="Arial" w:cs="Arial"/>
          <w:color w:val="1C1C1C"/>
        </w:rPr>
        <w:tab/>
      </w:r>
      <w:r w:rsidR="00283371" w:rsidRPr="00E56B1D">
        <w:rPr>
          <w:rFonts w:ascii="Arial" w:eastAsia="Arial" w:hAnsi="Arial" w:cs="Arial"/>
          <w:b/>
          <w:color w:val="FF0000"/>
        </w:rPr>
        <w:t>St Mary the Virgin Church</w:t>
      </w:r>
      <w:r w:rsidR="00283371" w:rsidRPr="00E56B1D">
        <w:rPr>
          <w:rFonts w:ascii="Arial" w:eastAsia="Arial" w:hAnsi="Arial" w:cs="Arial"/>
          <w:color w:val="FF0000"/>
        </w:rPr>
        <w:t xml:space="preserve"> </w:t>
      </w:r>
      <w:r w:rsidR="00283371" w:rsidRPr="0002478F">
        <w:rPr>
          <w:rFonts w:ascii="Arial" w:eastAsia="Arial" w:hAnsi="Arial" w:cs="Arial"/>
          <w:color w:val="1C1C1C"/>
        </w:rPr>
        <w:t xml:space="preserve">has been a site of Christian worship for well over a thousand years, with the present church dating from about circa 1300. For hundreds of years before this, possibly dating back to before 800 </w:t>
      </w:r>
      <w:proofErr w:type="gramStart"/>
      <w:r w:rsidR="00283371" w:rsidRPr="0002478F">
        <w:rPr>
          <w:rFonts w:ascii="Arial" w:eastAsia="Arial" w:hAnsi="Arial" w:cs="Arial"/>
          <w:color w:val="1C1C1C"/>
        </w:rPr>
        <w:t>AD</w:t>
      </w:r>
      <w:proofErr w:type="gramEnd"/>
      <w:r w:rsidR="00283371" w:rsidRPr="0002478F">
        <w:rPr>
          <w:rFonts w:ascii="Arial" w:eastAsia="Arial" w:hAnsi="Arial" w:cs="Arial"/>
          <w:color w:val="1C1C1C"/>
        </w:rPr>
        <w:t>, a burial ground existed on the site, as evidenced by the raised</w:t>
      </w:r>
      <w:r w:rsidR="00551734">
        <w:rPr>
          <w:rFonts w:ascii="Arial" w:eastAsia="Arial" w:hAnsi="Arial" w:cs="Arial"/>
          <w:color w:val="1C1C1C"/>
        </w:rPr>
        <w:t xml:space="preserve"> churchyard. The Church has a</w:t>
      </w:r>
      <w:r w:rsidR="00283371" w:rsidRPr="0002478F">
        <w:rPr>
          <w:rFonts w:ascii="Arial" w:eastAsia="Arial" w:hAnsi="Arial" w:cs="Arial"/>
          <w:color w:val="1C1C1C"/>
        </w:rPr>
        <w:t xml:space="preserve"> Parochial Church Council and a regular Sunday service is held. The Churchyard remains open and is available for burials. It attracts many visitors from UK and overseas due to its historic interest.</w:t>
      </w:r>
    </w:p>
    <w:p w14:paraId="20856AEB" w14:textId="77777777" w:rsidR="00283371" w:rsidRPr="0002478F" w:rsidRDefault="00283371" w:rsidP="00762355">
      <w:pPr>
        <w:jc w:val="both"/>
        <w:rPr>
          <w:rFonts w:ascii="Arial" w:eastAsia="Arial" w:hAnsi="Arial" w:cs="Arial"/>
          <w:color w:val="1C1C1C"/>
        </w:rPr>
      </w:pPr>
    </w:p>
    <w:p w14:paraId="39638CFE" w14:textId="5D6BE412" w:rsidR="00283371" w:rsidRPr="0002478F" w:rsidRDefault="00DD3FA7" w:rsidP="00762355">
      <w:pPr>
        <w:jc w:val="both"/>
        <w:rPr>
          <w:rFonts w:ascii="Arial" w:eastAsia="Arial" w:hAnsi="Arial" w:cs="Arial"/>
          <w:color w:val="1C1C1C"/>
        </w:rPr>
      </w:pPr>
      <w:r>
        <w:rPr>
          <w:rFonts w:ascii="Arial" w:eastAsia="Arial" w:hAnsi="Arial" w:cs="Arial"/>
          <w:color w:val="1C1C1C"/>
        </w:rPr>
        <w:t>7</w:t>
      </w:r>
      <w:r w:rsidR="00BF1E8C">
        <w:rPr>
          <w:rFonts w:ascii="Arial" w:eastAsia="Arial" w:hAnsi="Arial" w:cs="Arial"/>
          <w:color w:val="1C1C1C"/>
        </w:rPr>
        <w:t>.19</w:t>
      </w:r>
      <w:r w:rsidR="00283371" w:rsidRPr="0002478F">
        <w:rPr>
          <w:rFonts w:ascii="Arial" w:eastAsia="Arial" w:hAnsi="Arial" w:cs="Arial"/>
          <w:color w:val="1C1C1C"/>
        </w:rPr>
        <w:tab/>
      </w:r>
      <w:r w:rsidR="00283371" w:rsidRPr="00576F6E">
        <w:rPr>
          <w:rFonts w:ascii="Arial" w:eastAsia="Arial" w:hAnsi="Arial" w:cs="Arial"/>
          <w:b/>
          <w:color w:val="FF0000"/>
        </w:rPr>
        <w:t>Staverton CE Primary School</w:t>
      </w:r>
      <w:r w:rsidR="00283371" w:rsidRPr="00E56B1D">
        <w:rPr>
          <w:rFonts w:ascii="Arial" w:eastAsia="Arial" w:hAnsi="Arial" w:cs="Arial"/>
          <w:color w:val="FF0000"/>
        </w:rPr>
        <w:t xml:space="preserve"> </w:t>
      </w:r>
      <w:r w:rsidR="00283371" w:rsidRPr="0002478F">
        <w:rPr>
          <w:rFonts w:ascii="Arial" w:eastAsia="Arial" w:hAnsi="Arial" w:cs="Arial"/>
          <w:color w:val="1C1C1C"/>
        </w:rPr>
        <w:t xml:space="preserve">is a voluntary controlled school which caters for boys and girls from 4-11 years of age. It presently has approximately 100 children on the roll (November 2016). In August 2014 the school became an Academy with the Peterborough Diocese Education Trust. The school itself serves the communities of Staverton, Hellidon and Catesby. The children from these villages attend the school along with a number of pupils from outside these </w:t>
      </w:r>
      <w:proofErr w:type="gramStart"/>
      <w:r w:rsidR="00283371" w:rsidRPr="0002478F">
        <w:rPr>
          <w:rFonts w:ascii="Arial" w:eastAsia="Arial" w:hAnsi="Arial" w:cs="Arial"/>
          <w:color w:val="1C1C1C"/>
        </w:rPr>
        <w:t>areas .</w:t>
      </w:r>
      <w:proofErr w:type="gramEnd"/>
    </w:p>
    <w:p w14:paraId="3B24BB06" w14:textId="77777777" w:rsidR="00283371" w:rsidRPr="0002478F" w:rsidRDefault="00283371" w:rsidP="00762355">
      <w:pPr>
        <w:jc w:val="both"/>
        <w:rPr>
          <w:rFonts w:ascii="Arial" w:eastAsia="Arial" w:hAnsi="Arial" w:cs="Arial"/>
          <w:color w:val="1C1C1C"/>
        </w:rPr>
      </w:pPr>
    </w:p>
    <w:p w14:paraId="0B27AB5A" w14:textId="5B56DDA0" w:rsidR="00283371" w:rsidRPr="0002478F" w:rsidRDefault="00DD3FA7" w:rsidP="00762355">
      <w:pPr>
        <w:jc w:val="both"/>
        <w:rPr>
          <w:rFonts w:ascii="Arial" w:eastAsia="Arial" w:hAnsi="Arial" w:cs="Arial"/>
          <w:color w:val="000000"/>
        </w:rPr>
      </w:pPr>
      <w:r>
        <w:rPr>
          <w:rFonts w:ascii="Arial" w:eastAsia="Arial" w:hAnsi="Arial" w:cs="Arial"/>
          <w:color w:val="000000"/>
        </w:rPr>
        <w:t>7</w:t>
      </w:r>
      <w:r w:rsidR="00BF1E8C">
        <w:rPr>
          <w:rFonts w:ascii="Arial" w:eastAsia="Arial" w:hAnsi="Arial" w:cs="Arial"/>
          <w:color w:val="000000"/>
        </w:rPr>
        <w:t>.20</w:t>
      </w:r>
      <w:r w:rsidR="00283371" w:rsidRPr="0002478F">
        <w:rPr>
          <w:rFonts w:ascii="Arial" w:eastAsia="Arial" w:hAnsi="Arial" w:cs="Arial"/>
          <w:color w:val="000000"/>
        </w:rPr>
        <w:tab/>
        <w:t>The Parish Questionnaire identified a desire amongst the community to retain The Countryman, which is the only pub in Staverton, and Skylarks Café &amp; Farm shop. Both facilities are well used by the community and are two cornerstones of vill</w:t>
      </w:r>
      <w:r w:rsidR="00733B60">
        <w:rPr>
          <w:rFonts w:ascii="Arial" w:eastAsia="Arial" w:hAnsi="Arial" w:cs="Arial"/>
          <w:color w:val="000000"/>
        </w:rPr>
        <w:t>age life. I</w:t>
      </w:r>
      <w:r w:rsidR="00283371" w:rsidRPr="0002478F">
        <w:rPr>
          <w:rFonts w:ascii="Arial" w:eastAsia="Arial" w:hAnsi="Arial" w:cs="Arial"/>
          <w:color w:val="000000"/>
        </w:rPr>
        <w:t>n light of the current climate of villages losing their shops and pubs, which are disappearing at an alarming rate fro</w:t>
      </w:r>
      <w:r w:rsidR="00733B60">
        <w:rPr>
          <w:rFonts w:ascii="Arial" w:eastAsia="Arial" w:hAnsi="Arial" w:cs="Arial"/>
          <w:color w:val="000000"/>
        </w:rPr>
        <w:t>m the rural landscape this was a very positive response.</w:t>
      </w:r>
    </w:p>
    <w:p w14:paraId="0BE54AD4" w14:textId="77777777" w:rsidR="00283371" w:rsidRDefault="00283371" w:rsidP="00762355">
      <w:pPr>
        <w:jc w:val="both"/>
        <w:rPr>
          <w:rFonts w:ascii="Arial" w:eastAsia="Arial" w:hAnsi="Arial" w:cs="Arial"/>
          <w:color w:val="000000"/>
        </w:rPr>
      </w:pPr>
    </w:p>
    <w:p w14:paraId="76746427" w14:textId="2BA8513D" w:rsidR="00F50E4B" w:rsidRDefault="00DD3FA7" w:rsidP="00762355">
      <w:pPr>
        <w:jc w:val="both"/>
        <w:rPr>
          <w:rFonts w:ascii="Arial" w:hAnsi="Arial" w:cs="Arial"/>
        </w:rPr>
      </w:pPr>
      <w:r>
        <w:rPr>
          <w:rFonts w:ascii="Arial" w:eastAsia="Arial" w:hAnsi="Arial" w:cs="Arial"/>
          <w:color w:val="000000"/>
        </w:rPr>
        <w:t>7</w:t>
      </w:r>
      <w:r w:rsidR="00BF1E8C">
        <w:rPr>
          <w:rFonts w:ascii="Arial" w:eastAsia="Arial" w:hAnsi="Arial" w:cs="Arial"/>
          <w:color w:val="000000"/>
        </w:rPr>
        <w:t>.21</w:t>
      </w:r>
      <w:r w:rsidR="00160948">
        <w:rPr>
          <w:rFonts w:ascii="Arial" w:eastAsia="Arial" w:hAnsi="Arial" w:cs="Arial"/>
          <w:color w:val="000000"/>
        </w:rPr>
        <w:tab/>
      </w:r>
      <w:r w:rsidR="00F50E4B">
        <w:rPr>
          <w:rFonts w:ascii="Arial" w:hAnsi="Arial" w:cs="Arial"/>
        </w:rPr>
        <w:t xml:space="preserve">Staverton Village has for many years had a red K6 </w:t>
      </w:r>
      <w:r w:rsidR="00F50E4B" w:rsidRPr="00F50E4B">
        <w:rPr>
          <w:rFonts w:ascii="Arial" w:hAnsi="Arial" w:cs="Arial"/>
          <w:b/>
          <w:color w:val="FF0000"/>
        </w:rPr>
        <w:t>Telephone Box</w:t>
      </w:r>
      <w:r w:rsidR="00F50E4B" w:rsidRPr="00F50E4B">
        <w:rPr>
          <w:rFonts w:ascii="Arial" w:hAnsi="Arial" w:cs="Arial"/>
          <w:color w:val="FF0000"/>
        </w:rPr>
        <w:t xml:space="preserve"> </w:t>
      </w:r>
      <w:r w:rsidR="00F50E4B">
        <w:rPr>
          <w:rFonts w:ascii="Arial" w:hAnsi="Arial" w:cs="Arial"/>
        </w:rPr>
        <w:t>bearing the crest of Queen Elizabeth II, which is sited in Manor Road. The Telephone box whilst rarely used is viewed as not only an essential emergency communication facility, but also as an iconic feature of our traditional village.</w:t>
      </w:r>
      <w:r w:rsidR="00E94A58">
        <w:rPr>
          <w:rFonts w:ascii="Arial" w:hAnsi="Arial" w:cs="Arial"/>
        </w:rPr>
        <w:t xml:space="preserve"> </w:t>
      </w:r>
      <w:r w:rsidR="00F50E4B">
        <w:rPr>
          <w:rFonts w:ascii="Arial" w:hAnsi="Arial" w:cs="Arial"/>
        </w:rPr>
        <w:t xml:space="preserve">In response to a consultation undertaken by </w:t>
      </w:r>
      <w:r w:rsidR="00BE08F3">
        <w:rPr>
          <w:rFonts w:ascii="Arial" w:hAnsi="Arial" w:cs="Arial"/>
        </w:rPr>
        <w:t>Daventry District Council</w:t>
      </w:r>
      <w:r w:rsidR="00F50E4B">
        <w:rPr>
          <w:rFonts w:ascii="Arial" w:hAnsi="Arial" w:cs="Arial"/>
        </w:rPr>
        <w:t xml:space="preserve"> regarding the intended removal of this telephone box by BT, representations were submitted from both Parishioners and the Parish council in support of maintaining this facility. </w:t>
      </w:r>
      <w:r w:rsidR="00BE08F3">
        <w:rPr>
          <w:rFonts w:ascii="Arial" w:hAnsi="Arial" w:cs="Arial"/>
        </w:rPr>
        <w:t>Daventry District Council</w:t>
      </w:r>
      <w:r w:rsidR="00F50E4B">
        <w:rPr>
          <w:rFonts w:ascii="Arial" w:hAnsi="Arial" w:cs="Arial"/>
        </w:rPr>
        <w:t xml:space="preserve"> has subsequently granted it Grade 2 status as a building of historic importance, and it will therefore remain in place.</w:t>
      </w:r>
    </w:p>
    <w:p w14:paraId="78004AC9" w14:textId="77777777" w:rsidR="004C2E46" w:rsidRPr="0002478F" w:rsidRDefault="004C2E46" w:rsidP="00762355">
      <w:pPr>
        <w:jc w:val="both"/>
        <w:rPr>
          <w:rFonts w:ascii="Arial" w:eastAsia="Arial" w:hAnsi="Arial" w:cs="Arial"/>
          <w:color w:val="000000"/>
        </w:rPr>
      </w:pPr>
    </w:p>
    <w:tbl>
      <w:tblPr>
        <w:tblpPr w:leftFromText="180" w:rightFromText="180" w:vertAnchor="text" w:horzAnchor="margin" w:tblpXSpec="center" w:tblpY="188"/>
        <w:tblW w:w="102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7E79"/>
        <w:tblLayout w:type="fixed"/>
        <w:tblLook w:val="0000" w:firstRow="0" w:lastRow="0" w:firstColumn="0" w:lastColumn="0" w:noHBand="0" w:noVBand="0"/>
      </w:tblPr>
      <w:tblGrid>
        <w:gridCol w:w="10274"/>
      </w:tblGrid>
      <w:tr w:rsidR="00E56B1D" w:rsidRPr="0002478F" w14:paraId="2563B342" w14:textId="77777777" w:rsidTr="00B452AE">
        <w:trPr>
          <w:trHeight w:val="23"/>
        </w:trPr>
        <w:tc>
          <w:tcPr>
            <w:tcW w:w="10274" w:type="dxa"/>
            <w:shd w:val="clear" w:color="auto" w:fill="FF7E79"/>
          </w:tcPr>
          <w:p w14:paraId="3E41E9D8" w14:textId="603FBD88" w:rsidR="00E56B1D" w:rsidRPr="000F25BC" w:rsidRDefault="000F25BC" w:rsidP="00762355">
            <w:pPr>
              <w:widowControl w:val="0"/>
              <w:snapToGrid w:val="0"/>
              <w:jc w:val="both"/>
              <w:rPr>
                <w:rFonts w:ascii="Arial" w:eastAsia="Arial" w:hAnsi="Arial" w:cs="Arial"/>
                <w:b/>
              </w:rPr>
            </w:pPr>
            <w:r w:rsidRPr="000F25BC">
              <w:rPr>
                <w:rFonts w:ascii="Arial" w:eastAsia="Arial" w:hAnsi="Arial" w:cs="Arial"/>
                <w:b/>
              </w:rPr>
              <w:t>Policy</w:t>
            </w:r>
          </w:p>
          <w:p w14:paraId="01B4E1CF" w14:textId="77777777" w:rsidR="000F25BC" w:rsidRPr="0002478F" w:rsidRDefault="000F25BC" w:rsidP="00762355">
            <w:pPr>
              <w:widowControl w:val="0"/>
              <w:snapToGrid w:val="0"/>
              <w:jc w:val="both"/>
              <w:rPr>
                <w:rFonts w:ascii="Arial" w:eastAsia="Arial" w:hAnsi="Arial" w:cs="Arial"/>
              </w:rPr>
            </w:pPr>
          </w:p>
          <w:p w14:paraId="1347699D" w14:textId="021FEC2F" w:rsidR="00E56B1D" w:rsidRPr="0002478F" w:rsidRDefault="00E56B1D" w:rsidP="00762355">
            <w:pPr>
              <w:widowControl w:val="0"/>
              <w:jc w:val="both"/>
              <w:rPr>
                <w:rFonts w:ascii="Arial" w:eastAsia="Arial" w:hAnsi="Arial" w:cs="Arial"/>
              </w:rPr>
            </w:pPr>
            <w:r w:rsidRPr="0002478F">
              <w:rPr>
                <w:rFonts w:ascii="Arial" w:eastAsia="Arial" w:hAnsi="Arial" w:cs="Arial"/>
                <w:b/>
              </w:rPr>
              <w:t>SC1.1</w:t>
            </w:r>
            <w:r w:rsidRPr="0002478F">
              <w:rPr>
                <w:rFonts w:ascii="Arial" w:eastAsia="Arial" w:hAnsi="Arial" w:cs="Arial"/>
              </w:rPr>
              <w:t xml:space="preserve"> </w:t>
            </w:r>
            <w:commentRangeStart w:id="0"/>
            <w:r w:rsidRPr="0002478F">
              <w:rPr>
                <w:rFonts w:ascii="Arial" w:eastAsia="Arial" w:hAnsi="Arial" w:cs="Arial"/>
              </w:rPr>
              <w:t>The change of use or demolition of any of the community facilities listed within the plan in</w:t>
            </w:r>
            <w:r w:rsidR="00576F6E">
              <w:rPr>
                <w:rFonts w:ascii="Arial" w:eastAsia="Arial" w:hAnsi="Arial" w:cs="Arial"/>
              </w:rPr>
              <w:t xml:space="preserve"> </w:t>
            </w:r>
            <w:r w:rsidR="00255F12">
              <w:rPr>
                <w:rFonts w:ascii="Arial" w:eastAsia="Arial" w:hAnsi="Arial" w:cs="Arial"/>
              </w:rPr>
              <w:t xml:space="preserve">will be supported </w:t>
            </w:r>
            <w:r w:rsidR="00D360DA">
              <w:rPr>
                <w:rFonts w:ascii="Arial" w:eastAsia="Arial" w:hAnsi="Arial" w:cs="Arial"/>
              </w:rPr>
              <w:t xml:space="preserve">if it were </w:t>
            </w:r>
            <w:r w:rsidR="00D85012">
              <w:rPr>
                <w:rFonts w:ascii="Arial" w:eastAsia="Arial" w:hAnsi="Arial" w:cs="Arial"/>
              </w:rPr>
              <w:t>for the</w:t>
            </w:r>
            <w:r w:rsidRPr="0002478F">
              <w:rPr>
                <w:rFonts w:ascii="Arial" w:eastAsia="Arial" w:hAnsi="Arial" w:cs="Arial"/>
              </w:rPr>
              <w:t xml:space="preserve"> benefit of the community</w:t>
            </w:r>
            <w:r w:rsidR="00D85012">
              <w:rPr>
                <w:rFonts w:ascii="Arial" w:eastAsia="Arial" w:hAnsi="Arial" w:cs="Arial"/>
              </w:rPr>
              <w:t xml:space="preserve"> and</w:t>
            </w:r>
            <w:r w:rsidRPr="0002478F">
              <w:rPr>
                <w:rFonts w:ascii="Arial" w:eastAsia="Arial" w:hAnsi="Arial" w:cs="Arial"/>
              </w:rPr>
              <w:t xml:space="preserve"> unless one of the following can be demonstrated:</w:t>
            </w:r>
            <w:commentRangeEnd w:id="0"/>
            <w:r w:rsidR="00B6774B">
              <w:rPr>
                <w:rStyle w:val="CommentReference"/>
              </w:rPr>
              <w:commentReference w:id="0"/>
            </w:r>
          </w:p>
          <w:p w14:paraId="35AB7458" w14:textId="77777777" w:rsidR="00E56B1D" w:rsidRPr="0002478F" w:rsidRDefault="00E56B1D" w:rsidP="00762355">
            <w:pPr>
              <w:widowControl w:val="0"/>
              <w:jc w:val="both"/>
              <w:rPr>
                <w:rFonts w:ascii="Arial" w:eastAsia="Arial" w:hAnsi="Arial" w:cs="Arial"/>
              </w:rPr>
            </w:pPr>
          </w:p>
          <w:p w14:paraId="6E1AE1DB" w14:textId="2CC377A0" w:rsidR="00762355" w:rsidRPr="00F44300" w:rsidRDefault="00F44300" w:rsidP="00762355">
            <w:pPr>
              <w:jc w:val="both"/>
              <w:rPr>
                <w:rFonts w:ascii="Arial" w:eastAsia="Arial" w:hAnsi="Arial" w:cs="Arial"/>
                <w:i/>
                <w:sz w:val="22"/>
                <w:szCs w:val="22"/>
              </w:rPr>
            </w:pPr>
            <w:proofErr w:type="spellStart"/>
            <w:r>
              <w:rPr>
                <w:rFonts w:ascii="Arial" w:eastAsia="Arial" w:hAnsi="Arial" w:cs="Arial"/>
                <w:i/>
                <w:sz w:val="22"/>
                <w:szCs w:val="22"/>
              </w:rPr>
              <w:t>a</w:t>
            </w:r>
            <w:proofErr w:type="spellEnd"/>
            <w:r w:rsidR="00762355" w:rsidRPr="00F44300">
              <w:rPr>
                <w:rFonts w:ascii="Arial" w:eastAsia="Arial" w:hAnsi="Arial" w:cs="Arial"/>
                <w:i/>
                <w:sz w:val="22"/>
                <w:szCs w:val="22"/>
              </w:rPr>
              <w:t xml:space="preserve"> </w:t>
            </w:r>
            <w:proofErr w:type="gramStart"/>
            <w:r w:rsidR="00E56B1D" w:rsidRPr="00F44300">
              <w:rPr>
                <w:rFonts w:ascii="Arial" w:eastAsia="Arial" w:hAnsi="Arial" w:cs="Arial"/>
                <w:i/>
                <w:sz w:val="22"/>
                <w:szCs w:val="22"/>
              </w:rPr>
              <w:t>The</w:t>
            </w:r>
            <w:proofErr w:type="gramEnd"/>
            <w:r w:rsidR="00E56B1D" w:rsidRPr="00F44300">
              <w:rPr>
                <w:rFonts w:ascii="Arial" w:eastAsia="Arial" w:hAnsi="Arial" w:cs="Arial"/>
                <w:i/>
                <w:sz w:val="22"/>
                <w:szCs w:val="22"/>
              </w:rPr>
              <w:t xml:space="preserve"> proposal includes alternate provision, on a site within the locality, of equivalent or </w:t>
            </w:r>
            <w:r w:rsidR="0051418E" w:rsidRPr="00F44300">
              <w:rPr>
                <w:rFonts w:ascii="Arial" w:eastAsia="Arial" w:hAnsi="Arial" w:cs="Arial"/>
                <w:i/>
                <w:sz w:val="22"/>
                <w:szCs w:val="22"/>
              </w:rPr>
              <w:tab/>
            </w:r>
            <w:r w:rsidR="00176324" w:rsidRPr="00F44300">
              <w:rPr>
                <w:rFonts w:ascii="Arial" w:eastAsia="Arial" w:hAnsi="Arial" w:cs="Arial"/>
                <w:i/>
                <w:sz w:val="22"/>
                <w:szCs w:val="22"/>
              </w:rPr>
              <w:t xml:space="preserve">enhanced </w:t>
            </w:r>
            <w:r w:rsidR="00E56B1D" w:rsidRPr="00F44300">
              <w:rPr>
                <w:rFonts w:ascii="Arial" w:eastAsia="Arial" w:hAnsi="Arial" w:cs="Arial"/>
                <w:i/>
                <w:sz w:val="22"/>
                <w:szCs w:val="22"/>
              </w:rPr>
              <w:t>facilities. Such sites should be accessible by public transport, walking, cycling and have adequate car parking.</w:t>
            </w:r>
          </w:p>
          <w:p w14:paraId="40356534" w14:textId="77777777" w:rsidR="00762355" w:rsidRPr="00F44300" w:rsidRDefault="00762355" w:rsidP="00762355">
            <w:pPr>
              <w:jc w:val="both"/>
              <w:rPr>
                <w:rFonts w:ascii="Arial" w:eastAsia="Arial" w:hAnsi="Arial" w:cs="Arial"/>
                <w:i/>
                <w:sz w:val="22"/>
                <w:szCs w:val="22"/>
              </w:rPr>
            </w:pPr>
          </w:p>
          <w:p w14:paraId="756D85F5" w14:textId="13A75030" w:rsidR="00E56B1D" w:rsidRPr="00F44300" w:rsidRDefault="00F44300" w:rsidP="00762355">
            <w:pPr>
              <w:jc w:val="both"/>
              <w:rPr>
                <w:rFonts w:ascii="Arial" w:eastAsia="Arial" w:hAnsi="Arial" w:cs="Arial"/>
                <w:i/>
                <w:sz w:val="22"/>
                <w:szCs w:val="22"/>
              </w:rPr>
            </w:pPr>
            <w:proofErr w:type="gramStart"/>
            <w:r>
              <w:rPr>
                <w:rFonts w:ascii="Arial" w:eastAsia="Arial" w:hAnsi="Arial" w:cs="Arial"/>
                <w:i/>
                <w:sz w:val="22"/>
                <w:szCs w:val="22"/>
              </w:rPr>
              <w:t>b</w:t>
            </w:r>
            <w:r w:rsidR="00762355" w:rsidRPr="00F44300">
              <w:rPr>
                <w:rFonts w:ascii="Arial" w:eastAsia="Arial" w:hAnsi="Arial" w:cs="Arial"/>
                <w:i/>
                <w:sz w:val="22"/>
                <w:szCs w:val="22"/>
              </w:rPr>
              <w:t xml:space="preserve">  </w:t>
            </w:r>
            <w:r w:rsidR="00E56B1D" w:rsidRPr="00F44300">
              <w:rPr>
                <w:rFonts w:ascii="Arial" w:eastAsia="Arial" w:hAnsi="Arial" w:cs="Arial"/>
                <w:i/>
                <w:sz w:val="22"/>
                <w:szCs w:val="22"/>
              </w:rPr>
              <w:t>Satisfactory</w:t>
            </w:r>
            <w:proofErr w:type="gramEnd"/>
            <w:r w:rsidR="00E56B1D" w:rsidRPr="00F44300">
              <w:rPr>
                <w:rFonts w:ascii="Arial" w:eastAsia="Arial" w:hAnsi="Arial" w:cs="Arial"/>
                <w:i/>
                <w:sz w:val="22"/>
                <w:szCs w:val="22"/>
              </w:rPr>
              <w:t xml:space="preserve"> independent evidence is produced that demonstrates over a period of at </w:t>
            </w:r>
            <w:r w:rsidR="00176324" w:rsidRPr="00F44300">
              <w:rPr>
                <w:rFonts w:ascii="Arial" w:eastAsia="Arial" w:hAnsi="Arial" w:cs="Arial"/>
                <w:i/>
                <w:sz w:val="22"/>
                <w:szCs w:val="22"/>
              </w:rPr>
              <w:t>least twelve</w:t>
            </w:r>
            <w:r w:rsidR="00FF799D" w:rsidRPr="00F44300">
              <w:rPr>
                <w:rFonts w:ascii="Arial" w:eastAsia="Arial" w:hAnsi="Arial" w:cs="Arial"/>
                <w:i/>
                <w:sz w:val="22"/>
                <w:szCs w:val="22"/>
              </w:rPr>
              <w:t xml:space="preserve"> months</w:t>
            </w:r>
            <w:r w:rsidR="00A37043" w:rsidRPr="00F44300">
              <w:rPr>
                <w:rFonts w:ascii="Arial" w:eastAsia="Arial" w:hAnsi="Arial" w:cs="Arial"/>
                <w:i/>
                <w:sz w:val="22"/>
                <w:szCs w:val="22"/>
              </w:rPr>
              <w:t xml:space="preserve"> </w:t>
            </w:r>
            <w:r w:rsidR="00E56B1D" w:rsidRPr="00F44300">
              <w:rPr>
                <w:rFonts w:ascii="Arial" w:eastAsia="Arial" w:hAnsi="Arial" w:cs="Arial"/>
                <w:i/>
                <w:sz w:val="22"/>
                <w:szCs w:val="22"/>
              </w:rPr>
              <w:t>that there is no longer an economic and social justification/demand for the facility.</w:t>
            </w:r>
          </w:p>
          <w:p w14:paraId="103A1EE4" w14:textId="77777777" w:rsidR="00762355" w:rsidRPr="00F44300" w:rsidRDefault="00762355" w:rsidP="00762355">
            <w:pPr>
              <w:jc w:val="both"/>
              <w:rPr>
                <w:rFonts w:ascii="Arial" w:eastAsia="Arial" w:hAnsi="Arial" w:cs="Arial"/>
                <w:i/>
                <w:sz w:val="22"/>
                <w:szCs w:val="22"/>
              </w:rPr>
            </w:pPr>
          </w:p>
          <w:p w14:paraId="0785E3FA" w14:textId="14BC0F5E" w:rsidR="00E56B1D" w:rsidRPr="00F44300" w:rsidRDefault="00F44300" w:rsidP="00762355">
            <w:pPr>
              <w:jc w:val="both"/>
              <w:rPr>
                <w:rFonts w:ascii="Arial" w:eastAsia="Arial" w:hAnsi="Arial" w:cs="Arial"/>
                <w:i/>
                <w:sz w:val="22"/>
                <w:szCs w:val="22"/>
              </w:rPr>
            </w:pPr>
            <w:proofErr w:type="gramStart"/>
            <w:r>
              <w:rPr>
                <w:rFonts w:ascii="Arial" w:eastAsia="Arial" w:hAnsi="Arial" w:cs="Arial"/>
                <w:i/>
                <w:sz w:val="22"/>
                <w:szCs w:val="22"/>
              </w:rPr>
              <w:lastRenderedPageBreak/>
              <w:t>c</w:t>
            </w:r>
            <w:r w:rsidR="00762355" w:rsidRPr="00F44300">
              <w:rPr>
                <w:rFonts w:ascii="Arial" w:eastAsia="Arial" w:hAnsi="Arial" w:cs="Arial"/>
                <w:i/>
                <w:sz w:val="22"/>
                <w:szCs w:val="22"/>
              </w:rPr>
              <w:t xml:space="preserve">  </w:t>
            </w:r>
            <w:r w:rsidR="00E56B1D" w:rsidRPr="00F44300">
              <w:rPr>
                <w:rFonts w:ascii="Arial" w:eastAsia="Arial" w:hAnsi="Arial" w:cs="Arial"/>
                <w:i/>
                <w:sz w:val="22"/>
                <w:szCs w:val="22"/>
              </w:rPr>
              <w:t>That</w:t>
            </w:r>
            <w:proofErr w:type="gramEnd"/>
            <w:r w:rsidR="00E56B1D" w:rsidRPr="00F44300">
              <w:rPr>
                <w:rFonts w:ascii="Arial" w:eastAsia="Arial" w:hAnsi="Arial" w:cs="Arial"/>
                <w:i/>
                <w:sz w:val="22"/>
                <w:szCs w:val="22"/>
              </w:rPr>
              <w:t xml:space="preserve"> the proposal would be of benefit to the local community and would outweigh the loss of the existing facility</w:t>
            </w:r>
          </w:p>
          <w:p w14:paraId="36879263" w14:textId="77777777" w:rsidR="00CA0F8A" w:rsidRDefault="00CA0F8A" w:rsidP="00762355">
            <w:pPr>
              <w:jc w:val="both"/>
              <w:rPr>
                <w:rFonts w:ascii="Arial" w:eastAsia="Arial" w:hAnsi="Arial" w:cs="Arial"/>
              </w:rPr>
            </w:pPr>
          </w:p>
          <w:p w14:paraId="0A07AC05" w14:textId="77777777" w:rsidR="00CA0F8A" w:rsidRPr="005B0222" w:rsidRDefault="00CA0F8A" w:rsidP="00762355">
            <w:pPr>
              <w:jc w:val="both"/>
              <w:rPr>
                <w:rFonts w:ascii="Arial" w:eastAsia="Arial" w:hAnsi="Arial" w:cs="Arial"/>
              </w:rPr>
            </w:pPr>
            <w:r w:rsidRPr="005B0222">
              <w:rPr>
                <w:rFonts w:ascii="Arial" w:eastAsia="Arial" w:hAnsi="Arial" w:cs="Arial"/>
              </w:rPr>
              <w:t>The existing community facilities in the village include:</w:t>
            </w:r>
          </w:p>
          <w:p w14:paraId="4FEB6435" w14:textId="77777777" w:rsidR="00CA0F8A" w:rsidRPr="005B0222" w:rsidRDefault="00CA0F8A" w:rsidP="00762355">
            <w:pPr>
              <w:jc w:val="both"/>
              <w:rPr>
                <w:rFonts w:ascii="Arial" w:eastAsia="Arial" w:hAnsi="Arial" w:cs="Arial"/>
              </w:rPr>
            </w:pPr>
          </w:p>
          <w:p w14:paraId="1E897907" w14:textId="2121EA20" w:rsidR="00CA0F8A" w:rsidRPr="00762355" w:rsidRDefault="00CA0F8A" w:rsidP="00762355">
            <w:pPr>
              <w:jc w:val="both"/>
              <w:rPr>
                <w:rFonts w:ascii="Arial" w:eastAsia="Arial" w:hAnsi="Arial" w:cs="Arial"/>
                <w:sz w:val="22"/>
                <w:szCs w:val="22"/>
              </w:rPr>
            </w:pPr>
            <w:r w:rsidRPr="00762355">
              <w:rPr>
                <w:rFonts w:ascii="Arial" w:eastAsia="Arial" w:hAnsi="Arial" w:cs="Arial"/>
                <w:sz w:val="22"/>
                <w:szCs w:val="22"/>
              </w:rPr>
              <w:t>Playing Field</w:t>
            </w:r>
            <w:r w:rsidR="00762355" w:rsidRPr="00762355">
              <w:rPr>
                <w:rFonts w:ascii="Arial" w:eastAsia="Arial" w:hAnsi="Arial" w:cs="Arial"/>
                <w:sz w:val="22"/>
                <w:szCs w:val="22"/>
              </w:rPr>
              <w:t xml:space="preserve"> </w:t>
            </w:r>
            <w:r w:rsidR="00762355" w:rsidRPr="00762355">
              <w:rPr>
                <w:rFonts w:ascii="Arial" w:eastAsia="Arial" w:hAnsi="Arial" w:cs="Arial"/>
                <w:sz w:val="22"/>
                <w:szCs w:val="22"/>
              </w:rPr>
              <w:tab/>
            </w:r>
            <w:r w:rsidR="00762355" w:rsidRPr="00762355">
              <w:rPr>
                <w:rFonts w:ascii="Arial" w:eastAsia="Arial" w:hAnsi="Arial" w:cs="Arial"/>
                <w:sz w:val="22"/>
                <w:szCs w:val="22"/>
              </w:rPr>
              <w:tab/>
            </w:r>
            <w:r w:rsidR="00762355" w:rsidRPr="00762355">
              <w:rPr>
                <w:rFonts w:ascii="Arial" w:eastAsia="Arial" w:hAnsi="Arial" w:cs="Arial"/>
                <w:sz w:val="22"/>
                <w:szCs w:val="22"/>
              </w:rPr>
              <w:tab/>
            </w:r>
            <w:r w:rsidRPr="00762355">
              <w:rPr>
                <w:rFonts w:ascii="Arial" w:eastAsia="Arial" w:hAnsi="Arial" w:cs="Arial"/>
                <w:sz w:val="22"/>
                <w:szCs w:val="22"/>
              </w:rPr>
              <w:t>Daventry Road Allotments</w:t>
            </w:r>
            <w:r w:rsidR="00762355" w:rsidRPr="00762355">
              <w:rPr>
                <w:rFonts w:ascii="Arial" w:eastAsia="Arial" w:hAnsi="Arial" w:cs="Arial"/>
                <w:sz w:val="22"/>
                <w:szCs w:val="22"/>
              </w:rPr>
              <w:tab/>
            </w:r>
            <w:r w:rsidR="00762355" w:rsidRPr="00762355">
              <w:rPr>
                <w:rFonts w:ascii="Arial" w:eastAsia="Arial" w:hAnsi="Arial" w:cs="Arial"/>
                <w:sz w:val="22"/>
                <w:szCs w:val="22"/>
              </w:rPr>
              <w:tab/>
            </w:r>
            <w:r w:rsidR="00762355" w:rsidRPr="00762355">
              <w:rPr>
                <w:rFonts w:ascii="Arial" w:eastAsia="Arial" w:hAnsi="Arial" w:cs="Arial"/>
                <w:sz w:val="22"/>
                <w:szCs w:val="22"/>
              </w:rPr>
              <w:tab/>
            </w:r>
            <w:r w:rsidRPr="00762355">
              <w:rPr>
                <w:rFonts w:ascii="Arial" w:eastAsia="Arial" w:hAnsi="Arial" w:cs="Arial"/>
                <w:sz w:val="22"/>
                <w:szCs w:val="22"/>
              </w:rPr>
              <w:t>Village Hall</w:t>
            </w:r>
          </w:p>
          <w:p w14:paraId="2720838E" w14:textId="6AE4EE03" w:rsidR="00CA0F8A" w:rsidRPr="00762355" w:rsidRDefault="00CA0F8A" w:rsidP="00762355">
            <w:pPr>
              <w:jc w:val="both"/>
              <w:rPr>
                <w:rFonts w:ascii="Arial" w:eastAsia="Arial" w:hAnsi="Arial" w:cs="Arial"/>
                <w:sz w:val="22"/>
                <w:szCs w:val="22"/>
              </w:rPr>
            </w:pPr>
            <w:r w:rsidRPr="00762355">
              <w:rPr>
                <w:rFonts w:ascii="Arial" w:eastAsia="Arial" w:hAnsi="Arial" w:cs="Arial"/>
                <w:sz w:val="22"/>
                <w:szCs w:val="22"/>
              </w:rPr>
              <w:t>St Mary The Virgin Church</w:t>
            </w:r>
            <w:r w:rsidR="00762355">
              <w:rPr>
                <w:rFonts w:ascii="Arial" w:eastAsia="Arial" w:hAnsi="Arial" w:cs="Arial"/>
                <w:sz w:val="22"/>
                <w:szCs w:val="22"/>
              </w:rPr>
              <w:tab/>
            </w:r>
            <w:r w:rsidR="005B0222" w:rsidRPr="00762355">
              <w:rPr>
                <w:rFonts w:ascii="Arial" w:eastAsia="Arial" w:hAnsi="Arial" w:cs="Arial"/>
                <w:sz w:val="22"/>
                <w:szCs w:val="22"/>
              </w:rPr>
              <w:t xml:space="preserve">Staverton C of E </w:t>
            </w:r>
            <w:r w:rsidRPr="00762355">
              <w:rPr>
                <w:rFonts w:ascii="Arial" w:eastAsia="Arial" w:hAnsi="Arial" w:cs="Arial"/>
                <w:sz w:val="22"/>
                <w:szCs w:val="22"/>
              </w:rPr>
              <w:t>Primary School</w:t>
            </w:r>
            <w:r w:rsidR="00762355" w:rsidRPr="00762355">
              <w:rPr>
                <w:rFonts w:ascii="Arial" w:eastAsia="Arial" w:hAnsi="Arial" w:cs="Arial"/>
                <w:sz w:val="22"/>
                <w:szCs w:val="22"/>
              </w:rPr>
              <w:tab/>
            </w:r>
            <w:r w:rsidR="00762355" w:rsidRPr="00762355">
              <w:rPr>
                <w:rFonts w:ascii="Arial" w:eastAsia="Arial" w:hAnsi="Arial" w:cs="Arial"/>
                <w:sz w:val="22"/>
                <w:szCs w:val="22"/>
              </w:rPr>
              <w:tab/>
            </w:r>
            <w:r w:rsidRPr="00762355">
              <w:rPr>
                <w:rFonts w:ascii="Arial" w:eastAsia="Arial" w:hAnsi="Arial" w:cs="Arial"/>
                <w:sz w:val="22"/>
                <w:szCs w:val="22"/>
              </w:rPr>
              <w:t>Countryman Public House</w:t>
            </w:r>
          </w:p>
        </w:tc>
      </w:tr>
    </w:tbl>
    <w:p w14:paraId="7CE0A831" w14:textId="77777777" w:rsidR="00160948" w:rsidRPr="0002478F" w:rsidRDefault="00160948" w:rsidP="00762355">
      <w:pPr>
        <w:jc w:val="both"/>
        <w:rPr>
          <w:rFonts w:ascii="Arial" w:eastAsia="Arial" w:hAnsi="Arial" w:cs="Arial"/>
        </w:rPr>
      </w:pPr>
    </w:p>
    <w:p w14:paraId="39A3B55F" w14:textId="5205A160" w:rsidR="00283371" w:rsidRPr="00E56B1D" w:rsidRDefault="00283371" w:rsidP="00762355">
      <w:pPr>
        <w:suppressAutoHyphens w:val="0"/>
        <w:jc w:val="both"/>
        <w:rPr>
          <w:rFonts w:ascii="Arial" w:eastAsia="Arial" w:hAnsi="Arial" w:cs="Arial"/>
          <w:color w:val="FF0000"/>
          <w:sz w:val="22"/>
        </w:rPr>
      </w:pPr>
      <w:r w:rsidRPr="00E56B1D">
        <w:rPr>
          <w:rFonts w:ascii="Arial" w:eastAsia="Arial" w:hAnsi="Arial" w:cs="Arial"/>
          <w:b/>
          <w:color w:val="FF0000"/>
          <w:sz w:val="32"/>
        </w:rPr>
        <w:t>SC 2</w:t>
      </w:r>
      <w:r w:rsidRPr="00E56B1D">
        <w:rPr>
          <w:rFonts w:ascii="Arial" w:eastAsia="Arial" w:hAnsi="Arial" w:cs="Arial"/>
          <w:b/>
          <w:color w:val="FF0000"/>
          <w:sz w:val="32"/>
        </w:rPr>
        <w:tab/>
        <w:t xml:space="preserve">Housing (inclusive of affordable housing and </w:t>
      </w:r>
      <w:r w:rsidR="00160948" w:rsidRPr="00E56B1D">
        <w:rPr>
          <w:rFonts w:ascii="Arial" w:eastAsia="Arial" w:hAnsi="Arial" w:cs="Arial"/>
          <w:b/>
          <w:color w:val="FF0000"/>
          <w:sz w:val="32"/>
        </w:rPr>
        <w:t>local connection</w:t>
      </w:r>
      <w:r w:rsidRPr="00E56B1D">
        <w:rPr>
          <w:rFonts w:ascii="Arial" w:eastAsia="Arial" w:hAnsi="Arial" w:cs="Arial"/>
          <w:b/>
          <w:color w:val="FF0000"/>
          <w:sz w:val="32"/>
        </w:rPr>
        <w:t>) policy</w:t>
      </w:r>
    </w:p>
    <w:p w14:paraId="5871D04E" w14:textId="77777777" w:rsidR="00283371" w:rsidRDefault="00283371" w:rsidP="00762355">
      <w:pPr>
        <w:jc w:val="both"/>
        <w:rPr>
          <w:rFonts w:ascii="Arial" w:eastAsia="Arial" w:hAnsi="Arial" w:cs="Arial"/>
          <w:sz w:val="22"/>
        </w:rPr>
      </w:pPr>
    </w:p>
    <w:p w14:paraId="21513587" w14:textId="2D2BEDC6" w:rsidR="00283371" w:rsidRPr="00E56B1D" w:rsidRDefault="00DD3FA7" w:rsidP="00762355">
      <w:pPr>
        <w:jc w:val="both"/>
        <w:rPr>
          <w:rFonts w:ascii="Arial" w:eastAsia="Arial" w:hAnsi="Arial" w:cs="Arial"/>
        </w:rPr>
      </w:pPr>
      <w:r>
        <w:rPr>
          <w:rFonts w:ascii="Arial" w:eastAsia="Arial" w:hAnsi="Arial" w:cs="Arial"/>
        </w:rPr>
        <w:t>7</w:t>
      </w:r>
      <w:r w:rsidR="00BF1E8C">
        <w:rPr>
          <w:rFonts w:ascii="Arial" w:eastAsia="Arial" w:hAnsi="Arial" w:cs="Arial"/>
        </w:rPr>
        <w:t>.22</w:t>
      </w:r>
      <w:r w:rsidR="00283371" w:rsidRPr="00160948">
        <w:rPr>
          <w:rFonts w:ascii="Arial" w:eastAsia="Arial" w:hAnsi="Arial" w:cs="Arial"/>
          <w:b/>
        </w:rPr>
        <w:tab/>
      </w:r>
      <w:r w:rsidR="00283371" w:rsidRPr="00E56B1D">
        <w:rPr>
          <w:rFonts w:ascii="Arial" w:eastAsia="Arial" w:hAnsi="Arial" w:cs="Arial"/>
          <w:b/>
        </w:rPr>
        <w:t>Policy Background &amp; Summary</w:t>
      </w:r>
    </w:p>
    <w:p w14:paraId="437F32D1" w14:textId="260C2913" w:rsidR="00283371" w:rsidRPr="00160948" w:rsidRDefault="00283371" w:rsidP="00762355">
      <w:pPr>
        <w:ind w:left="720"/>
        <w:jc w:val="both"/>
        <w:rPr>
          <w:rFonts w:ascii="Arial" w:eastAsia="Arial" w:hAnsi="Arial" w:cs="Arial"/>
          <w:color w:val="000000"/>
        </w:rPr>
      </w:pPr>
      <w:r w:rsidRPr="00160948">
        <w:rPr>
          <w:rFonts w:ascii="Arial" w:eastAsia="Arial" w:hAnsi="Arial" w:cs="Arial"/>
        </w:rPr>
        <w:t xml:space="preserve">Engagement throughout the preparation of the plan indicated a strong desire by the local community to maintain Staverton as a rural village, preserving its character, environment and heritage. Similarly, the vast majority agreed that </w:t>
      </w:r>
      <w:r w:rsidR="0061583F" w:rsidRPr="002A33A9">
        <w:rPr>
          <w:rFonts w:ascii="Arial" w:eastAsia="Arial" w:hAnsi="Arial" w:cs="Arial"/>
        </w:rPr>
        <w:t xml:space="preserve">there </w:t>
      </w:r>
      <w:r w:rsidR="002A33A9" w:rsidRPr="002A33A9">
        <w:rPr>
          <w:rFonts w:ascii="Arial" w:eastAsia="Arial" w:hAnsi="Arial" w:cs="Arial"/>
        </w:rPr>
        <w:t>is</w:t>
      </w:r>
      <w:r w:rsidR="0061583F" w:rsidRPr="002A33A9">
        <w:rPr>
          <w:rFonts w:ascii="Arial" w:eastAsia="Arial" w:hAnsi="Arial" w:cs="Arial"/>
        </w:rPr>
        <w:t xml:space="preserve"> a need for new housing</w:t>
      </w:r>
      <w:r w:rsidR="0061583F">
        <w:rPr>
          <w:rFonts w:ascii="Arial" w:eastAsia="Arial" w:hAnsi="Arial" w:cs="Arial"/>
        </w:rPr>
        <w:t xml:space="preserve"> and that </w:t>
      </w:r>
      <w:r w:rsidRPr="00160948">
        <w:rPr>
          <w:rFonts w:ascii="Arial" w:eastAsia="Arial" w:hAnsi="Arial" w:cs="Arial"/>
        </w:rPr>
        <w:t xml:space="preserve">any new housing should </w:t>
      </w:r>
      <w:r w:rsidR="00E94A58">
        <w:rPr>
          <w:rFonts w:ascii="Arial" w:eastAsia="Arial" w:hAnsi="Arial" w:cs="Arial"/>
        </w:rPr>
        <w:t>enhance and compliment</w:t>
      </w:r>
      <w:r w:rsidRPr="00160948">
        <w:rPr>
          <w:rFonts w:ascii="Arial" w:eastAsia="Arial" w:hAnsi="Arial" w:cs="Arial"/>
        </w:rPr>
        <w:t xml:space="preserve"> the form and character of the village.</w:t>
      </w:r>
    </w:p>
    <w:p w14:paraId="01CD4D4D" w14:textId="77777777" w:rsidR="00283371" w:rsidRPr="00160948" w:rsidRDefault="00283371" w:rsidP="00762355">
      <w:pPr>
        <w:jc w:val="both"/>
        <w:rPr>
          <w:rFonts w:ascii="Arial" w:eastAsia="Arial" w:hAnsi="Arial" w:cs="Arial"/>
          <w:color w:val="000000"/>
        </w:rPr>
      </w:pPr>
    </w:p>
    <w:p w14:paraId="3C1B407D" w14:textId="7CFCB4D8" w:rsidR="00283371" w:rsidRPr="00160948" w:rsidRDefault="00DD3FA7" w:rsidP="00762355">
      <w:pPr>
        <w:ind w:left="720" w:hanging="720"/>
        <w:jc w:val="both"/>
        <w:rPr>
          <w:rFonts w:ascii="Arial" w:eastAsia="Arial" w:hAnsi="Arial" w:cs="Arial"/>
          <w:color w:val="000000"/>
        </w:rPr>
      </w:pPr>
      <w:r>
        <w:rPr>
          <w:rFonts w:ascii="Arial" w:eastAsia="Arial" w:hAnsi="Arial" w:cs="Arial"/>
          <w:color w:val="000000"/>
        </w:rPr>
        <w:t>7</w:t>
      </w:r>
      <w:r w:rsidR="00BF1E8C">
        <w:rPr>
          <w:rFonts w:ascii="Arial" w:eastAsia="Arial" w:hAnsi="Arial" w:cs="Arial"/>
          <w:color w:val="000000"/>
        </w:rPr>
        <w:t>.23</w:t>
      </w:r>
      <w:r w:rsidR="00160948">
        <w:rPr>
          <w:rFonts w:ascii="Arial" w:eastAsia="Arial" w:hAnsi="Arial" w:cs="Arial"/>
          <w:color w:val="000000"/>
        </w:rPr>
        <w:tab/>
      </w:r>
      <w:r w:rsidR="00E94A58">
        <w:rPr>
          <w:rFonts w:ascii="Arial" w:eastAsia="Arial" w:hAnsi="Arial" w:cs="Arial"/>
          <w:color w:val="000000"/>
        </w:rPr>
        <w:t>Staverton P</w:t>
      </w:r>
      <w:r w:rsidR="00283371" w:rsidRPr="00160948">
        <w:rPr>
          <w:rFonts w:ascii="Arial" w:eastAsia="Arial" w:hAnsi="Arial" w:cs="Arial"/>
          <w:color w:val="000000"/>
        </w:rPr>
        <w:t xml:space="preserve">arish had a population of 468 in the </w:t>
      </w:r>
      <w:hyperlink r:id="rId18" w:history="1">
        <w:r w:rsidR="00283371" w:rsidRPr="00160948">
          <w:rPr>
            <w:rStyle w:val="Hyperlink"/>
            <w:rFonts w:ascii="Arial" w:eastAsia="Arial" w:hAnsi="Arial" w:cs="Arial"/>
            <w:color w:val="000000"/>
            <w:u w:val="none"/>
          </w:rPr>
          <w:t>2001 census</w:t>
        </w:r>
      </w:hyperlink>
      <w:r w:rsidR="00283371" w:rsidRPr="00160948">
        <w:rPr>
          <w:rFonts w:ascii="Arial" w:eastAsia="Arial" w:hAnsi="Arial" w:cs="Arial"/>
          <w:color w:val="000000"/>
        </w:rPr>
        <w:t xml:space="preserve"> reducing slightly to 458 in the 2011 Census. </w:t>
      </w:r>
    </w:p>
    <w:p w14:paraId="7C85DA1E" w14:textId="77777777" w:rsidR="00283371" w:rsidRPr="00160948" w:rsidRDefault="00283371" w:rsidP="00762355">
      <w:pPr>
        <w:jc w:val="both"/>
        <w:rPr>
          <w:rFonts w:ascii="Arial" w:eastAsia="Arial" w:hAnsi="Arial" w:cs="Arial"/>
          <w:color w:val="000000"/>
        </w:rPr>
      </w:pPr>
    </w:p>
    <w:p w14:paraId="2BFB7F35" w14:textId="3E86C73A" w:rsidR="00283371" w:rsidRDefault="00DD3FA7" w:rsidP="00762355">
      <w:pPr>
        <w:ind w:left="720" w:hanging="720"/>
        <w:jc w:val="both"/>
        <w:rPr>
          <w:rFonts w:ascii="Arial" w:eastAsia="Arial" w:hAnsi="Arial" w:cs="Arial"/>
        </w:rPr>
      </w:pPr>
      <w:r>
        <w:rPr>
          <w:rFonts w:ascii="Arial" w:eastAsia="Arial" w:hAnsi="Arial" w:cs="Arial"/>
        </w:rPr>
        <w:t>7</w:t>
      </w:r>
      <w:r w:rsidR="00064AFB">
        <w:rPr>
          <w:rFonts w:ascii="Arial" w:eastAsia="Arial" w:hAnsi="Arial" w:cs="Arial"/>
        </w:rPr>
        <w:t>.24</w:t>
      </w:r>
      <w:r w:rsidR="00283371" w:rsidRPr="00160948">
        <w:rPr>
          <w:rFonts w:ascii="Arial" w:eastAsia="Arial" w:hAnsi="Arial" w:cs="Arial"/>
        </w:rPr>
        <w:tab/>
        <w:t xml:space="preserve">The West Northamptonshire Joint Core Strategy does not set a housing requirement for Staverton Village, and it will be for </w:t>
      </w:r>
      <w:r w:rsidR="00BE08F3">
        <w:rPr>
          <w:rFonts w:ascii="Arial" w:eastAsia="Arial" w:hAnsi="Arial" w:cs="Arial"/>
        </w:rPr>
        <w:t>Daventry District Council</w:t>
      </w:r>
      <w:r w:rsidR="00283371" w:rsidRPr="00160948">
        <w:rPr>
          <w:rFonts w:ascii="Arial" w:eastAsia="Arial" w:hAnsi="Arial" w:cs="Arial"/>
        </w:rPr>
        <w:t xml:space="preserve"> to do so as part of its Settlement and Countryside Local Plan. The scale of housing required within the </w:t>
      </w:r>
      <w:r w:rsidR="00BE08F3">
        <w:rPr>
          <w:rFonts w:ascii="Arial" w:eastAsia="Arial" w:hAnsi="Arial" w:cs="Arial"/>
        </w:rPr>
        <w:t>West Northants Joint Core Strategy</w:t>
      </w:r>
      <w:r w:rsidR="00283371" w:rsidRPr="00160948">
        <w:rPr>
          <w:rFonts w:ascii="Arial" w:eastAsia="Arial" w:hAnsi="Arial" w:cs="Arial"/>
        </w:rPr>
        <w:t xml:space="preserve"> is</w:t>
      </w:r>
      <w:r w:rsidR="00176324">
        <w:rPr>
          <w:rFonts w:ascii="Arial" w:eastAsia="Arial" w:hAnsi="Arial" w:cs="Arial"/>
        </w:rPr>
        <w:t xml:space="preserve"> (Table 3</w:t>
      </w:r>
      <w:proofErr w:type="gramStart"/>
      <w:r w:rsidR="00176324">
        <w:rPr>
          <w:rFonts w:ascii="Arial" w:eastAsia="Arial" w:hAnsi="Arial" w:cs="Arial"/>
        </w:rPr>
        <w:t>)</w:t>
      </w:r>
      <w:r w:rsidR="00283371" w:rsidRPr="00160948">
        <w:rPr>
          <w:rFonts w:ascii="Arial" w:eastAsia="Arial" w:hAnsi="Arial" w:cs="Arial"/>
        </w:rPr>
        <w:t>:-</w:t>
      </w:r>
      <w:proofErr w:type="gramEnd"/>
      <w:r w:rsidR="00283371" w:rsidRPr="00160948">
        <w:rPr>
          <w:rFonts w:ascii="Arial" w:eastAsia="Arial" w:hAnsi="Arial" w:cs="Arial"/>
        </w:rPr>
        <w:t xml:space="preserve"> </w:t>
      </w:r>
    </w:p>
    <w:p w14:paraId="4C0DFFEF" w14:textId="77777777" w:rsidR="009A55E0" w:rsidRPr="00160948" w:rsidRDefault="009A55E0" w:rsidP="00762355">
      <w:pPr>
        <w:ind w:left="720" w:hanging="720"/>
        <w:jc w:val="both"/>
        <w:rPr>
          <w:rFonts w:ascii="Arial" w:eastAsia="Arial" w:hAnsi="Arial" w:cs="Arial"/>
        </w:rPr>
      </w:pPr>
    </w:p>
    <w:p w14:paraId="6A4BD8F6" w14:textId="77777777" w:rsidR="00283371" w:rsidRPr="002202FC" w:rsidRDefault="00283371" w:rsidP="00762355">
      <w:pPr>
        <w:jc w:val="both"/>
        <w:rPr>
          <w:rFonts w:ascii="Arial" w:eastAsia="Arial" w:hAnsi="Arial" w:cs="Arial"/>
          <w:sz w:val="12"/>
          <w:szCs w:val="12"/>
        </w:rPr>
      </w:pPr>
    </w:p>
    <w:tbl>
      <w:tblPr>
        <w:tblW w:w="9541" w:type="dxa"/>
        <w:tblInd w:w="719" w:type="dxa"/>
        <w:tblLayout w:type="fixed"/>
        <w:tblCellMar>
          <w:left w:w="10" w:type="dxa"/>
          <w:right w:w="10" w:type="dxa"/>
        </w:tblCellMar>
        <w:tblLook w:val="0000" w:firstRow="0" w:lastRow="0" w:firstColumn="0" w:lastColumn="0" w:noHBand="0" w:noVBand="0"/>
      </w:tblPr>
      <w:tblGrid>
        <w:gridCol w:w="7840"/>
        <w:gridCol w:w="1701"/>
      </w:tblGrid>
      <w:tr w:rsidR="00576F6E" w:rsidRPr="00160948" w14:paraId="7C91908C" w14:textId="77777777" w:rsidTr="009A55E0">
        <w:trPr>
          <w:trHeight w:val="23"/>
        </w:trPr>
        <w:tc>
          <w:tcPr>
            <w:tcW w:w="9541" w:type="dxa"/>
            <w:gridSpan w:val="2"/>
            <w:tcBorders>
              <w:top w:val="single" w:sz="4" w:space="0" w:color="000000"/>
              <w:left w:val="single" w:sz="4" w:space="0" w:color="000000"/>
              <w:bottom w:val="single" w:sz="4" w:space="0" w:color="000000"/>
              <w:right w:val="single" w:sz="4" w:space="0" w:color="000000"/>
            </w:tcBorders>
            <w:shd w:val="clear" w:color="auto" w:fill="FF0000"/>
          </w:tcPr>
          <w:p w14:paraId="7ACF44DB" w14:textId="77777777" w:rsidR="00576F6E" w:rsidRPr="00576F6E" w:rsidRDefault="00576F6E" w:rsidP="00762355">
            <w:pPr>
              <w:widowControl w:val="0"/>
              <w:jc w:val="both"/>
              <w:rPr>
                <w:rFonts w:ascii="Arial" w:eastAsia="Arial" w:hAnsi="Arial" w:cs="Arial"/>
                <w:b/>
              </w:rPr>
            </w:pPr>
            <w:r w:rsidRPr="00576F6E">
              <w:rPr>
                <w:rFonts w:ascii="Arial" w:eastAsia="Arial" w:hAnsi="Arial" w:cs="Arial"/>
                <w:b/>
              </w:rPr>
              <w:t xml:space="preserve">Table 3 - Housing required within </w:t>
            </w:r>
            <w:r w:rsidR="00BE08F3">
              <w:rPr>
                <w:rFonts w:ascii="Arial" w:eastAsia="Arial" w:hAnsi="Arial" w:cs="Arial"/>
                <w:b/>
              </w:rPr>
              <w:t>West Northants Joint Core Strategy</w:t>
            </w:r>
          </w:p>
        </w:tc>
      </w:tr>
      <w:tr w:rsidR="00283371" w:rsidRPr="002202FC" w14:paraId="22749772" w14:textId="77777777" w:rsidTr="009A55E0">
        <w:trPr>
          <w:trHeight w:val="23"/>
        </w:trPr>
        <w:tc>
          <w:tcPr>
            <w:tcW w:w="7840" w:type="dxa"/>
            <w:tcBorders>
              <w:top w:val="single" w:sz="4" w:space="0" w:color="000000"/>
              <w:left w:val="single" w:sz="4" w:space="0" w:color="000000"/>
              <w:bottom w:val="single" w:sz="4" w:space="0" w:color="000000"/>
            </w:tcBorders>
            <w:shd w:val="clear" w:color="auto" w:fill="FFFFFF"/>
          </w:tcPr>
          <w:p w14:paraId="776348F6" w14:textId="73C8F315" w:rsidR="00283371" w:rsidRPr="002202FC" w:rsidRDefault="00283371" w:rsidP="00762355">
            <w:pPr>
              <w:widowControl w:val="0"/>
              <w:jc w:val="both"/>
              <w:rPr>
                <w:rFonts w:ascii="Arial" w:eastAsia="Arial" w:hAnsi="Arial" w:cs="Arial"/>
                <w:sz w:val="20"/>
                <w:szCs w:val="20"/>
              </w:rPr>
            </w:pPr>
            <w:r w:rsidRPr="002202FC">
              <w:rPr>
                <w:rFonts w:ascii="Arial" w:eastAsia="Arial" w:hAnsi="Arial" w:cs="Arial"/>
                <w:sz w:val="20"/>
                <w:szCs w:val="20"/>
              </w:rPr>
              <w:t xml:space="preserve">Overall Requirement for Daventry </w:t>
            </w:r>
            <w:r w:rsidR="008C2DA1">
              <w:rPr>
                <w:rFonts w:ascii="Arial" w:eastAsia="Arial" w:hAnsi="Arial" w:cs="Arial"/>
                <w:sz w:val="20"/>
                <w:szCs w:val="20"/>
              </w:rPr>
              <w:t>District</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36F2FA2E" w14:textId="77777777" w:rsidR="00283371" w:rsidRPr="002202FC" w:rsidRDefault="00283371" w:rsidP="00176324">
            <w:pPr>
              <w:widowControl w:val="0"/>
              <w:jc w:val="center"/>
              <w:rPr>
                <w:rFonts w:ascii="Arial" w:hAnsi="Arial" w:cs="Arial"/>
                <w:sz w:val="20"/>
                <w:szCs w:val="20"/>
              </w:rPr>
            </w:pPr>
            <w:r w:rsidRPr="002202FC">
              <w:rPr>
                <w:rFonts w:ascii="Arial" w:eastAsia="Arial" w:hAnsi="Arial" w:cs="Arial"/>
                <w:sz w:val="20"/>
                <w:szCs w:val="20"/>
              </w:rPr>
              <w:t>12,370</w:t>
            </w:r>
          </w:p>
        </w:tc>
      </w:tr>
      <w:tr w:rsidR="00283371" w:rsidRPr="002202FC" w14:paraId="03060916" w14:textId="77777777" w:rsidTr="009A55E0">
        <w:trPr>
          <w:trHeight w:val="23"/>
        </w:trPr>
        <w:tc>
          <w:tcPr>
            <w:tcW w:w="7840" w:type="dxa"/>
            <w:tcBorders>
              <w:top w:val="single" w:sz="4" w:space="0" w:color="000000"/>
              <w:left w:val="single" w:sz="4" w:space="0" w:color="000000"/>
              <w:bottom w:val="single" w:sz="4" w:space="0" w:color="000000"/>
            </w:tcBorders>
            <w:shd w:val="clear" w:color="auto" w:fill="FFFFFF"/>
          </w:tcPr>
          <w:p w14:paraId="6DE2B6FE" w14:textId="77777777" w:rsidR="00283371" w:rsidRPr="002202FC" w:rsidRDefault="00283371" w:rsidP="00762355">
            <w:pPr>
              <w:widowControl w:val="0"/>
              <w:jc w:val="both"/>
              <w:rPr>
                <w:rFonts w:ascii="Arial" w:eastAsia="Arial" w:hAnsi="Arial" w:cs="Arial"/>
                <w:sz w:val="20"/>
                <w:szCs w:val="20"/>
              </w:rPr>
            </w:pPr>
            <w:r w:rsidRPr="002202FC">
              <w:rPr>
                <w:rFonts w:ascii="Arial" w:eastAsia="Arial" w:hAnsi="Arial" w:cs="Arial"/>
                <w:sz w:val="20"/>
                <w:szCs w:val="20"/>
              </w:rPr>
              <w:t>Daventry Town</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2D933286" w14:textId="77777777" w:rsidR="00283371" w:rsidRPr="002202FC" w:rsidRDefault="00283371" w:rsidP="00176324">
            <w:pPr>
              <w:widowControl w:val="0"/>
              <w:jc w:val="center"/>
              <w:rPr>
                <w:rFonts w:ascii="Arial" w:hAnsi="Arial" w:cs="Arial"/>
                <w:sz w:val="20"/>
                <w:szCs w:val="20"/>
              </w:rPr>
            </w:pPr>
            <w:r w:rsidRPr="002202FC">
              <w:rPr>
                <w:rFonts w:ascii="Arial" w:eastAsia="Arial" w:hAnsi="Arial" w:cs="Arial"/>
                <w:sz w:val="20"/>
                <w:szCs w:val="20"/>
              </w:rPr>
              <w:t>4,260</w:t>
            </w:r>
          </w:p>
        </w:tc>
      </w:tr>
      <w:tr w:rsidR="00283371" w:rsidRPr="002202FC" w14:paraId="72AA2B6E" w14:textId="77777777" w:rsidTr="009A55E0">
        <w:trPr>
          <w:trHeight w:val="23"/>
        </w:trPr>
        <w:tc>
          <w:tcPr>
            <w:tcW w:w="7840" w:type="dxa"/>
            <w:tcBorders>
              <w:top w:val="single" w:sz="4" w:space="0" w:color="000000"/>
              <w:left w:val="single" w:sz="4" w:space="0" w:color="000000"/>
              <w:bottom w:val="single" w:sz="4" w:space="0" w:color="000000"/>
            </w:tcBorders>
            <w:shd w:val="clear" w:color="auto" w:fill="FFFFFF"/>
          </w:tcPr>
          <w:p w14:paraId="199752A2" w14:textId="77777777" w:rsidR="00283371" w:rsidRPr="002202FC" w:rsidRDefault="00283371" w:rsidP="00762355">
            <w:pPr>
              <w:widowControl w:val="0"/>
              <w:jc w:val="both"/>
              <w:rPr>
                <w:rFonts w:ascii="Arial" w:eastAsia="Arial" w:hAnsi="Arial" w:cs="Arial"/>
                <w:sz w:val="20"/>
                <w:szCs w:val="20"/>
              </w:rPr>
            </w:pPr>
            <w:r w:rsidRPr="002202FC">
              <w:rPr>
                <w:rFonts w:ascii="Arial" w:eastAsia="Arial" w:hAnsi="Arial" w:cs="Arial"/>
                <w:sz w:val="20"/>
                <w:szCs w:val="20"/>
              </w:rPr>
              <w:t>Daventry Rural Areas</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5D49C8D3" w14:textId="77777777" w:rsidR="00283371" w:rsidRPr="002202FC" w:rsidRDefault="00283371" w:rsidP="00176324">
            <w:pPr>
              <w:widowControl w:val="0"/>
              <w:jc w:val="center"/>
              <w:rPr>
                <w:rFonts w:ascii="Arial" w:hAnsi="Arial" w:cs="Arial"/>
                <w:sz w:val="20"/>
                <w:szCs w:val="20"/>
              </w:rPr>
            </w:pPr>
            <w:r w:rsidRPr="002202FC">
              <w:rPr>
                <w:rFonts w:ascii="Arial" w:eastAsia="Arial" w:hAnsi="Arial" w:cs="Arial"/>
                <w:sz w:val="20"/>
                <w:szCs w:val="20"/>
              </w:rPr>
              <w:t>2,360</w:t>
            </w:r>
          </w:p>
        </w:tc>
      </w:tr>
      <w:tr w:rsidR="00283371" w:rsidRPr="002202FC" w14:paraId="0E420BAB" w14:textId="77777777" w:rsidTr="009A55E0">
        <w:trPr>
          <w:trHeight w:val="23"/>
        </w:trPr>
        <w:tc>
          <w:tcPr>
            <w:tcW w:w="7840" w:type="dxa"/>
            <w:tcBorders>
              <w:top w:val="single" w:sz="4" w:space="0" w:color="000000"/>
              <w:left w:val="single" w:sz="4" w:space="0" w:color="000000"/>
              <w:bottom w:val="single" w:sz="4" w:space="0" w:color="000000"/>
            </w:tcBorders>
            <w:shd w:val="clear" w:color="auto" w:fill="FFFFFF"/>
          </w:tcPr>
          <w:p w14:paraId="05510091" w14:textId="77777777" w:rsidR="00283371" w:rsidRPr="002202FC" w:rsidRDefault="00283371" w:rsidP="00762355">
            <w:pPr>
              <w:widowControl w:val="0"/>
              <w:jc w:val="both"/>
              <w:rPr>
                <w:rFonts w:ascii="Arial" w:eastAsia="Arial" w:hAnsi="Arial" w:cs="Arial"/>
                <w:sz w:val="20"/>
                <w:szCs w:val="20"/>
              </w:rPr>
            </w:pPr>
            <w:r w:rsidRPr="002202FC">
              <w:rPr>
                <w:rFonts w:ascii="Arial" w:eastAsia="Arial" w:hAnsi="Arial" w:cs="Arial"/>
                <w:sz w:val="20"/>
                <w:szCs w:val="20"/>
              </w:rPr>
              <w:t>Northampton Related Development Area</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0F8F79D8" w14:textId="77777777" w:rsidR="00283371" w:rsidRPr="002202FC" w:rsidRDefault="00283371" w:rsidP="00176324">
            <w:pPr>
              <w:widowControl w:val="0"/>
              <w:jc w:val="center"/>
              <w:rPr>
                <w:rFonts w:ascii="Arial" w:hAnsi="Arial" w:cs="Arial"/>
                <w:sz w:val="20"/>
                <w:szCs w:val="20"/>
              </w:rPr>
            </w:pPr>
            <w:r w:rsidRPr="002202FC">
              <w:rPr>
                <w:rFonts w:ascii="Arial" w:eastAsia="Arial" w:hAnsi="Arial" w:cs="Arial"/>
                <w:sz w:val="20"/>
                <w:szCs w:val="20"/>
              </w:rPr>
              <w:t>5,705</w:t>
            </w:r>
          </w:p>
        </w:tc>
      </w:tr>
    </w:tbl>
    <w:p w14:paraId="16C65B71" w14:textId="77777777" w:rsidR="00283371" w:rsidRPr="002202FC" w:rsidRDefault="00283371" w:rsidP="00762355">
      <w:pPr>
        <w:jc w:val="both"/>
        <w:rPr>
          <w:rFonts w:ascii="Arial" w:eastAsia="Arial" w:hAnsi="Arial" w:cs="Arial"/>
          <w:sz w:val="12"/>
          <w:szCs w:val="12"/>
        </w:rPr>
      </w:pPr>
    </w:p>
    <w:p w14:paraId="503D7BA0" w14:textId="77777777" w:rsidR="009A55E0" w:rsidRDefault="009A55E0" w:rsidP="00762355">
      <w:pPr>
        <w:ind w:left="720" w:hanging="720"/>
        <w:jc w:val="both"/>
        <w:rPr>
          <w:rFonts w:ascii="Arial" w:eastAsia="Arial" w:hAnsi="Arial" w:cs="Arial"/>
        </w:rPr>
      </w:pPr>
    </w:p>
    <w:p w14:paraId="52AEB9FE" w14:textId="384D0585" w:rsidR="00283371" w:rsidRPr="00160948" w:rsidRDefault="00DD3FA7" w:rsidP="00762355">
      <w:pPr>
        <w:ind w:left="720" w:hanging="720"/>
        <w:jc w:val="both"/>
        <w:rPr>
          <w:rFonts w:ascii="Arial" w:eastAsia="Arial" w:hAnsi="Arial" w:cs="Arial"/>
        </w:rPr>
      </w:pPr>
      <w:r>
        <w:rPr>
          <w:rFonts w:ascii="Arial" w:eastAsia="Arial" w:hAnsi="Arial" w:cs="Arial"/>
        </w:rPr>
        <w:t>7</w:t>
      </w:r>
      <w:r w:rsidR="00064AFB">
        <w:rPr>
          <w:rFonts w:ascii="Arial" w:eastAsia="Arial" w:hAnsi="Arial" w:cs="Arial"/>
        </w:rPr>
        <w:t>.25</w:t>
      </w:r>
      <w:r w:rsidR="00176324">
        <w:rPr>
          <w:rFonts w:ascii="Arial" w:eastAsia="Arial" w:hAnsi="Arial" w:cs="Arial"/>
        </w:rPr>
        <w:tab/>
        <w:t>Currently (November 2017</w:t>
      </w:r>
      <w:r w:rsidR="00283371" w:rsidRPr="00160948">
        <w:rPr>
          <w:rFonts w:ascii="Arial" w:eastAsia="Arial" w:hAnsi="Arial" w:cs="Arial"/>
        </w:rPr>
        <w:t xml:space="preserve">) the </w:t>
      </w:r>
      <w:r w:rsidR="00BE08F3">
        <w:rPr>
          <w:rFonts w:ascii="Arial" w:eastAsia="Arial" w:hAnsi="Arial" w:cs="Arial"/>
        </w:rPr>
        <w:t>West Northants Joint Core Strategy</w:t>
      </w:r>
      <w:r w:rsidR="00283371" w:rsidRPr="00160948">
        <w:rPr>
          <w:rFonts w:ascii="Arial" w:eastAsia="Arial" w:hAnsi="Arial" w:cs="Arial"/>
        </w:rPr>
        <w:t xml:space="preserve"> Policy has achieved the </w:t>
      </w:r>
      <w:r w:rsidR="00FF799D">
        <w:rPr>
          <w:rFonts w:ascii="Arial" w:eastAsia="Arial" w:hAnsi="Arial" w:cs="Arial"/>
        </w:rPr>
        <w:t xml:space="preserve">rural requirements to 2029 of 2360 has been met. </w:t>
      </w:r>
    </w:p>
    <w:p w14:paraId="14222B1B" w14:textId="77777777" w:rsidR="00283371" w:rsidRPr="00160948" w:rsidRDefault="00283371" w:rsidP="00762355">
      <w:pPr>
        <w:jc w:val="both"/>
        <w:rPr>
          <w:rFonts w:ascii="Arial" w:eastAsia="Arial" w:hAnsi="Arial" w:cs="Arial"/>
        </w:rPr>
      </w:pPr>
    </w:p>
    <w:p w14:paraId="61BC93D2" w14:textId="77777777" w:rsidR="009A55E0" w:rsidRDefault="00DD3FA7" w:rsidP="00762355">
      <w:pPr>
        <w:ind w:left="720" w:hanging="720"/>
        <w:jc w:val="both"/>
        <w:rPr>
          <w:rFonts w:ascii="Arial" w:eastAsia="Arial" w:hAnsi="Arial" w:cs="Arial"/>
        </w:rPr>
      </w:pPr>
      <w:r>
        <w:rPr>
          <w:rFonts w:ascii="Arial" w:eastAsia="Arial" w:hAnsi="Arial" w:cs="Arial"/>
        </w:rPr>
        <w:t>7</w:t>
      </w:r>
      <w:r w:rsidR="00064AFB">
        <w:rPr>
          <w:rFonts w:ascii="Arial" w:eastAsia="Arial" w:hAnsi="Arial" w:cs="Arial"/>
        </w:rPr>
        <w:t>.26</w:t>
      </w:r>
      <w:r w:rsidR="00E94A58">
        <w:rPr>
          <w:rFonts w:ascii="Arial" w:eastAsia="Arial" w:hAnsi="Arial" w:cs="Arial"/>
        </w:rPr>
        <w:tab/>
      </w:r>
      <w:r w:rsidR="00E94A58" w:rsidRPr="00064AFB">
        <w:rPr>
          <w:rFonts w:ascii="Arial" w:eastAsia="Arial" w:hAnsi="Arial" w:cs="Arial"/>
        </w:rPr>
        <w:t>The Housing Need A</w:t>
      </w:r>
      <w:r w:rsidR="00283371" w:rsidRPr="00064AFB">
        <w:rPr>
          <w:rFonts w:ascii="Arial" w:eastAsia="Arial" w:hAnsi="Arial" w:cs="Arial"/>
        </w:rPr>
        <w:t xml:space="preserve">nalysis generated from the questionnaire indicated there was a mix of house types and sizes required for future housing up to 2029: </w:t>
      </w:r>
      <w:r w:rsidR="0041458A" w:rsidRPr="00064AFB">
        <w:rPr>
          <w:rFonts w:ascii="Arial" w:eastAsia="Arial" w:hAnsi="Arial" w:cs="Arial"/>
        </w:rPr>
        <w:t>73</w:t>
      </w:r>
      <w:r w:rsidR="00A37043" w:rsidRPr="00064AFB">
        <w:rPr>
          <w:rFonts w:ascii="Arial" w:eastAsia="Arial" w:hAnsi="Arial" w:cs="Arial"/>
        </w:rPr>
        <w:t xml:space="preserve">% of </w:t>
      </w:r>
      <w:r w:rsidR="0041458A" w:rsidRPr="00064AFB">
        <w:rPr>
          <w:rFonts w:ascii="Arial" w:eastAsia="Arial" w:hAnsi="Arial" w:cs="Arial"/>
        </w:rPr>
        <w:t>those that expressed a need for future housing,</w:t>
      </w:r>
      <w:r w:rsidR="00A37043" w:rsidRPr="00064AFB">
        <w:rPr>
          <w:rFonts w:ascii="Arial" w:eastAsia="Arial" w:hAnsi="Arial" w:cs="Arial"/>
        </w:rPr>
        <w:t xml:space="preserve"> indicated that flats/bungalows and </w:t>
      </w:r>
      <w:proofErr w:type="gramStart"/>
      <w:r w:rsidR="00A37043" w:rsidRPr="00064AFB">
        <w:rPr>
          <w:rFonts w:ascii="Arial" w:eastAsia="Arial" w:hAnsi="Arial" w:cs="Arial"/>
        </w:rPr>
        <w:t>1-2 bedroom</w:t>
      </w:r>
      <w:proofErr w:type="gramEnd"/>
      <w:r w:rsidR="00A37043" w:rsidRPr="00064AFB">
        <w:rPr>
          <w:rFonts w:ascii="Arial" w:eastAsia="Arial" w:hAnsi="Arial" w:cs="Arial"/>
        </w:rPr>
        <w:t xml:space="preserve"> dwellings would be needed in the future.</w:t>
      </w:r>
    </w:p>
    <w:p w14:paraId="7DDC5883" w14:textId="1A7FD24E" w:rsidR="00283371" w:rsidRPr="00893003" w:rsidRDefault="00FB048F" w:rsidP="00762355">
      <w:pPr>
        <w:ind w:left="720" w:hanging="720"/>
        <w:jc w:val="both"/>
        <w:rPr>
          <w:rFonts w:ascii="Arial" w:eastAsia="Arial" w:hAnsi="Arial" w:cs="Arial"/>
        </w:rPr>
      </w:pPr>
      <w:r>
        <w:rPr>
          <w:rFonts w:ascii="Arial" w:eastAsia="Arial" w:hAnsi="Arial" w:cs="Arial"/>
        </w:rPr>
        <w:t xml:space="preserve"> </w:t>
      </w:r>
    </w:p>
    <w:p w14:paraId="093C9227" w14:textId="77777777" w:rsidR="00283371" w:rsidRPr="002202FC" w:rsidRDefault="00283371" w:rsidP="00762355">
      <w:pPr>
        <w:jc w:val="both"/>
        <w:rPr>
          <w:rFonts w:ascii="Arial" w:eastAsia="Arial" w:hAnsi="Arial" w:cs="Arial"/>
          <w:sz w:val="12"/>
          <w:szCs w:val="12"/>
        </w:rPr>
      </w:pP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7"/>
        <w:gridCol w:w="5201"/>
        <w:gridCol w:w="3380"/>
      </w:tblGrid>
      <w:tr w:rsidR="00217252" w:rsidRPr="00A37043" w14:paraId="195DDB49" w14:textId="77777777" w:rsidTr="009A55E0">
        <w:trPr>
          <w:trHeight w:val="255"/>
        </w:trPr>
        <w:tc>
          <w:tcPr>
            <w:tcW w:w="9497" w:type="dxa"/>
            <w:gridSpan w:val="3"/>
            <w:shd w:val="clear" w:color="auto" w:fill="FF2600"/>
          </w:tcPr>
          <w:p w14:paraId="73BF9FAE" w14:textId="77777777" w:rsidR="00217252" w:rsidRPr="0063127B" w:rsidRDefault="00E94A58" w:rsidP="00762355">
            <w:pPr>
              <w:widowControl w:val="0"/>
              <w:spacing w:after="200" w:line="276" w:lineRule="auto"/>
              <w:jc w:val="both"/>
              <w:rPr>
                <w:rFonts w:ascii="Arial" w:eastAsia="Arial" w:hAnsi="Arial" w:cs="Arial"/>
                <w:b/>
              </w:rPr>
            </w:pPr>
            <w:r>
              <w:rPr>
                <w:rFonts w:ascii="Arial" w:eastAsia="Arial" w:hAnsi="Arial" w:cs="Arial"/>
                <w:b/>
              </w:rPr>
              <w:t>Table 4 – Housing Need A</w:t>
            </w:r>
            <w:r w:rsidR="00217252" w:rsidRPr="0063127B">
              <w:rPr>
                <w:rFonts w:ascii="Arial" w:eastAsia="Arial" w:hAnsi="Arial" w:cs="Arial"/>
                <w:b/>
              </w:rPr>
              <w:t>nalysis from Parish Questionnaire</w:t>
            </w:r>
          </w:p>
        </w:tc>
      </w:tr>
      <w:tr w:rsidR="00A37043" w:rsidRPr="00A37043" w14:paraId="384BB039" w14:textId="77777777" w:rsidTr="009A55E0">
        <w:tc>
          <w:tcPr>
            <w:tcW w:w="851" w:type="dxa"/>
            <w:shd w:val="clear" w:color="auto" w:fill="FF2600"/>
          </w:tcPr>
          <w:p w14:paraId="40B249C6" w14:textId="77777777" w:rsidR="00A37043" w:rsidRPr="0063127B" w:rsidRDefault="00A37043" w:rsidP="00762355">
            <w:pPr>
              <w:widowControl w:val="0"/>
              <w:jc w:val="both"/>
              <w:rPr>
                <w:rFonts w:ascii="Arial" w:eastAsia="Arial" w:hAnsi="Arial" w:cs="Arial"/>
                <w:b/>
              </w:rPr>
            </w:pPr>
            <w:r w:rsidRPr="0063127B">
              <w:rPr>
                <w:rFonts w:ascii="Arial" w:eastAsia="Arial" w:hAnsi="Arial" w:cs="Arial"/>
                <w:b/>
              </w:rPr>
              <w:t>No</w:t>
            </w:r>
          </w:p>
        </w:tc>
        <w:tc>
          <w:tcPr>
            <w:tcW w:w="5244" w:type="dxa"/>
            <w:shd w:val="clear" w:color="auto" w:fill="FF2600"/>
          </w:tcPr>
          <w:p w14:paraId="12C50AFF" w14:textId="77777777" w:rsidR="00A37043" w:rsidRPr="0063127B" w:rsidRDefault="00A37043" w:rsidP="00762355">
            <w:pPr>
              <w:widowControl w:val="0"/>
              <w:jc w:val="both"/>
              <w:rPr>
                <w:rFonts w:ascii="Arial" w:eastAsia="Arial" w:hAnsi="Arial" w:cs="Arial"/>
                <w:b/>
              </w:rPr>
            </w:pPr>
            <w:r w:rsidRPr="0063127B">
              <w:rPr>
                <w:rFonts w:ascii="Arial" w:eastAsia="Arial" w:hAnsi="Arial" w:cs="Arial"/>
                <w:b/>
              </w:rPr>
              <w:t>Description</w:t>
            </w:r>
          </w:p>
        </w:tc>
        <w:tc>
          <w:tcPr>
            <w:tcW w:w="3402" w:type="dxa"/>
            <w:shd w:val="clear" w:color="auto" w:fill="FF2600"/>
          </w:tcPr>
          <w:p w14:paraId="2C4398DA" w14:textId="77777777" w:rsidR="00A37043" w:rsidRPr="0063127B" w:rsidRDefault="00A37043" w:rsidP="00176324">
            <w:pPr>
              <w:widowControl w:val="0"/>
              <w:jc w:val="center"/>
              <w:rPr>
                <w:rFonts w:ascii="Arial" w:eastAsia="Arial" w:hAnsi="Arial" w:cs="Arial"/>
                <w:b/>
              </w:rPr>
            </w:pPr>
            <w:r w:rsidRPr="0063127B">
              <w:rPr>
                <w:rFonts w:ascii="Arial" w:eastAsia="Arial" w:hAnsi="Arial" w:cs="Arial"/>
                <w:b/>
              </w:rPr>
              <w:t>Percentage</w:t>
            </w:r>
          </w:p>
        </w:tc>
      </w:tr>
      <w:tr w:rsidR="00A37043" w:rsidRPr="002202FC" w14:paraId="1F6865F3" w14:textId="77777777" w:rsidTr="009A55E0">
        <w:tc>
          <w:tcPr>
            <w:tcW w:w="851" w:type="dxa"/>
            <w:shd w:val="clear" w:color="auto" w:fill="auto"/>
          </w:tcPr>
          <w:p w14:paraId="4AB44A0E" w14:textId="77777777" w:rsidR="00A37043" w:rsidRPr="002202FC" w:rsidRDefault="00A37043" w:rsidP="00762355">
            <w:pPr>
              <w:widowControl w:val="0"/>
              <w:jc w:val="both"/>
              <w:rPr>
                <w:rFonts w:ascii="Arial" w:eastAsia="Arial" w:hAnsi="Arial" w:cs="Arial"/>
                <w:sz w:val="20"/>
                <w:szCs w:val="20"/>
              </w:rPr>
            </w:pPr>
            <w:r w:rsidRPr="002202FC">
              <w:rPr>
                <w:rFonts w:ascii="Arial" w:eastAsia="Arial" w:hAnsi="Arial" w:cs="Arial"/>
                <w:sz w:val="20"/>
                <w:szCs w:val="20"/>
              </w:rPr>
              <w:t>1</w:t>
            </w:r>
          </w:p>
        </w:tc>
        <w:tc>
          <w:tcPr>
            <w:tcW w:w="5244" w:type="dxa"/>
            <w:shd w:val="clear" w:color="auto" w:fill="auto"/>
          </w:tcPr>
          <w:p w14:paraId="0189E2A4" w14:textId="77777777" w:rsidR="00A37043" w:rsidRPr="002202FC" w:rsidRDefault="00A37043" w:rsidP="00762355">
            <w:pPr>
              <w:widowControl w:val="0"/>
              <w:jc w:val="both"/>
              <w:rPr>
                <w:rFonts w:ascii="Arial" w:eastAsia="Arial" w:hAnsi="Arial" w:cs="Arial"/>
                <w:sz w:val="20"/>
                <w:szCs w:val="20"/>
              </w:rPr>
            </w:pPr>
            <w:r w:rsidRPr="002202FC">
              <w:rPr>
                <w:rFonts w:ascii="Arial" w:eastAsia="Arial" w:hAnsi="Arial" w:cs="Arial"/>
                <w:sz w:val="20"/>
                <w:szCs w:val="20"/>
              </w:rPr>
              <w:t>Flat</w:t>
            </w:r>
          </w:p>
        </w:tc>
        <w:tc>
          <w:tcPr>
            <w:tcW w:w="3402" w:type="dxa"/>
            <w:shd w:val="clear" w:color="auto" w:fill="auto"/>
          </w:tcPr>
          <w:p w14:paraId="21C8621B" w14:textId="77777777" w:rsidR="00A37043" w:rsidRPr="002202FC" w:rsidRDefault="00E94A58" w:rsidP="00176324">
            <w:pPr>
              <w:widowControl w:val="0"/>
              <w:jc w:val="center"/>
              <w:rPr>
                <w:rFonts w:ascii="Arial" w:eastAsia="Arial" w:hAnsi="Arial" w:cs="Arial"/>
                <w:sz w:val="20"/>
                <w:szCs w:val="20"/>
              </w:rPr>
            </w:pPr>
            <w:r w:rsidRPr="002202FC">
              <w:rPr>
                <w:rFonts w:ascii="Arial" w:eastAsia="Arial" w:hAnsi="Arial" w:cs="Arial"/>
                <w:sz w:val="20"/>
                <w:szCs w:val="20"/>
              </w:rPr>
              <w:t>7</w:t>
            </w:r>
            <w:r w:rsidR="00A37043" w:rsidRPr="002202FC">
              <w:rPr>
                <w:rFonts w:ascii="Arial" w:eastAsia="Arial" w:hAnsi="Arial" w:cs="Arial"/>
                <w:sz w:val="20"/>
                <w:szCs w:val="20"/>
              </w:rPr>
              <w:t>%</w:t>
            </w:r>
          </w:p>
        </w:tc>
      </w:tr>
      <w:tr w:rsidR="00A37043" w:rsidRPr="002202FC" w14:paraId="0081EDC0" w14:textId="77777777" w:rsidTr="009A55E0">
        <w:tc>
          <w:tcPr>
            <w:tcW w:w="851" w:type="dxa"/>
            <w:shd w:val="clear" w:color="auto" w:fill="auto"/>
          </w:tcPr>
          <w:p w14:paraId="031BECD7" w14:textId="77777777" w:rsidR="00A37043" w:rsidRPr="002202FC" w:rsidRDefault="00E94A58" w:rsidP="00762355">
            <w:pPr>
              <w:widowControl w:val="0"/>
              <w:jc w:val="both"/>
              <w:rPr>
                <w:rFonts w:ascii="Arial" w:eastAsia="Arial" w:hAnsi="Arial" w:cs="Arial"/>
                <w:sz w:val="20"/>
                <w:szCs w:val="20"/>
              </w:rPr>
            </w:pPr>
            <w:r w:rsidRPr="002202FC">
              <w:rPr>
                <w:rFonts w:ascii="Arial" w:eastAsia="Arial" w:hAnsi="Arial" w:cs="Arial"/>
                <w:sz w:val="20"/>
                <w:szCs w:val="20"/>
              </w:rPr>
              <w:t>7</w:t>
            </w:r>
          </w:p>
        </w:tc>
        <w:tc>
          <w:tcPr>
            <w:tcW w:w="5244" w:type="dxa"/>
            <w:shd w:val="clear" w:color="auto" w:fill="auto"/>
          </w:tcPr>
          <w:p w14:paraId="6159AFDC" w14:textId="77777777" w:rsidR="00A37043" w:rsidRPr="002202FC" w:rsidRDefault="00A37043" w:rsidP="00762355">
            <w:pPr>
              <w:widowControl w:val="0"/>
              <w:jc w:val="both"/>
              <w:rPr>
                <w:rFonts w:ascii="Arial" w:eastAsia="Arial" w:hAnsi="Arial" w:cs="Arial"/>
                <w:sz w:val="20"/>
                <w:szCs w:val="20"/>
              </w:rPr>
            </w:pPr>
            <w:r w:rsidRPr="002202FC">
              <w:rPr>
                <w:rFonts w:ascii="Arial" w:eastAsia="Arial" w:hAnsi="Arial" w:cs="Arial"/>
                <w:sz w:val="20"/>
                <w:szCs w:val="20"/>
              </w:rPr>
              <w:t>Bungalows</w:t>
            </w:r>
          </w:p>
        </w:tc>
        <w:tc>
          <w:tcPr>
            <w:tcW w:w="3402" w:type="dxa"/>
            <w:shd w:val="clear" w:color="auto" w:fill="auto"/>
          </w:tcPr>
          <w:p w14:paraId="48BC7283" w14:textId="77777777" w:rsidR="00A37043" w:rsidRPr="002202FC" w:rsidRDefault="00E94A58" w:rsidP="00176324">
            <w:pPr>
              <w:widowControl w:val="0"/>
              <w:jc w:val="center"/>
              <w:rPr>
                <w:rFonts w:ascii="Arial" w:eastAsia="Arial" w:hAnsi="Arial" w:cs="Arial"/>
                <w:sz w:val="20"/>
                <w:szCs w:val="20"/>
              </w:rPr>
            </w:pPr>
            <w:r w:rsidRPr="002202FC">
              <w:rPr>
                <w:rFonts w:ascii="Arial" w:eastAsia="Arial" w:hAnsi="Arial" w:cs="Arial"/>
                <w:sz w:val="20"/>
                <w:szCs w:val="20"/>
              </w:rPr>
              <w:t>46</w:t>
            </w:r>
            <w:r w:rsidR="00A37043" w:rsidRPr="002202FC">
              <w:rPr>
                <w:rFonts w:ascii="Arial" w:eastAsia="Arial" w:hAnsi="Arial" w:cs="Arial"/>
                <w:sz w:val="20"/>
                <w:szCs w:val="20"/>
              </w:rPr>
              <w:t>%</w:t>
            </w:r>
          </w:p>
        </w:tc>
      </w:tr>
      <w:tr w:rsidR="00A37043" w:rsidRPr="002202FC" w14:paraId="63E67DA5" w14:textId="77777777" w:rsidTr="009A55E0">
        <w:tc>
          <w:tcPr>
            <w:tcW w:w="851" w:type="dxa"/>
            <w:shd w:val="clear" w:color="auto" w:fill="auto"/>
          </w:tcPr>
          <w:p w14:paraId="138A9048" w14:textId="77777777" w:rsidR="00A37043" w:rsidRPr="002202FC" w:rsidRDefault="00A37043" w:rsidP="00762355">
            <w:pPr>
              <w:widowControl w:val="0"/>
              <w:jc w:val="both"/>
              <w:rPr>
                <w:rFonts w:ascii="Arial" w:eastAsia="Arial" w:hAnsi="Arial" w:cs="Arial"/>
                <w:sz w:val="20"/>
                <w:szCs w:val="20"/>
              </w:rPr>
            </w:pPr>
            <w:r w:rsidRPr="002202FC">
              <w:rPr>
                <w:rFonts w:ascii="Arial" w:eastAsia="Arial" w:hAnsi="Arial" w:cs="Arial"/>
                <w:sz w:val="20"/>
                <w:szCs w:val="20"/>
              </w:rPr>
              <w:t>2</w:t>
            </w:r>
          </w:p>
        </w:tc>
        <w:tc>
          <w:tcPr>
            <w:tcW w:w="5244" w:type="dxa"/>
            <w:shd w:val="clear" w:color="auto" w:fill="auto"/>
          </w:tcPr>
          <w:p w14:paraId="45CDD01B" w14:textId="77777777" w:rsidR="00A37043" w:rsidRPr="002202FC" w:rsidRDefault="00A37043" w:rsidP="00762355">
            <w:pPr>
              <w:widowControl w:val="0"/>
              <w:jc w:val="both"/>
              <w:rPr>
                <w:rFonts w:ascii="Arial" w:eastAsia="Arial" w:hAnsi="Arial" w:cs="Arial"/>
                <w:sz w:val="20"/>
                <w:szCs w:val="20"/>
              </w:rPr>
            </w:pPr>
            <w:r w:rsidRPr="002202FC">
              <w:rPr>
                <w:rFonts w:ascii="Arial" w:eastAsia="Arial" w:hAnsi="Arial" w:cs="Arial"/>
                <w:sz w:val="20"/>
                <w:szCs w:val="20"/>
              </w:rPr>
              <w:t>1-2 bedroom</w:t>
            </w:r>
          </w:p>
        </w:tc>
        <w:tc>
          <w:tcPr>
            <w:tcW w:w="3402" w:type="dxa"/>
            <w:shd w:val="clear" w:color="auto" w:fill="auto"/>
          </w:tcPr>
          <w:p w14:paraId="03B578C3" w14:textId="77777777" w:rsidR="00A37043" w:rsidRPr="002202FC" w:rsidRDefault="00E94A58" w:rsidP="00176324">
            <w:pPr>
              <w:widowControl w:val="0"/>
              <w:jc w:val="center"/>
              <w:rPr>
                <w:rFonts w:ascii="Arial" w:eastAsia="Arial" w:hAnsi="Arial" w:cs="Arial"/>
                <w:sz w:val="20"/>
                <w:szCs w:val="20"/>
              </w:rPr>
            </w:pPr>
            <w:r w:rsidRPr="002202FC">
              <w:rPr>
                <w:rFonts w:ascii="Arial" w:eastAsia="Arial" w:hAnsi="Arial" w:cs="Arial"/>
                <w:sz w:val="20"/>
                <w:szCs w:val="20"/>
              </w:rPr>
              <w:t>13</w:t>
            </w:r>
            <w:r w:rsidR="00A37043" w:rsidRPr="002202FC">
              <w:rPr>
                <w:rFonts w:ascii="Arial" w:eastAsia="Arial" w:hAnsi="Arial" w:cs="Arial"/>
                <w:sz w:val="20"/>
                <w:szCs w:val="20"/>
              </w:rPr>
              <w:t>%</w:t>
            </w:r>
          </w:p>
        </w:tc>
      </w:tr>
      <w:tr w:rsidR="00A37043" w:rsidRPr="002202FC" w14:paraId="6B780C0F" w14:textId="77777777" w:rsidTr="009A55E0">
        <w:tc>
          <w:tcPr>
            <w:tcW w:w="851" w:type="dxa"/>
            <w:shd w:val="clear" w:color="auto" w:fill="auto"/>
          </w:tcPr>
          <w:p w14:paraId="1C6F149C" w14:textId="77777777" w:rsidR="00A37043" w:rsidRPr="002202FC" w:rsidRDefault="00E94A58" w:rsidP="00762355">
            <w:pPr>
              <w:widowControl w:val="0"/>
              <w:jc w:val="both"/>
              <w:rPr>
                <w:rFonts w:ascii="Arial" w:eastAsia="Arial" w:hAnsi="Arial" w:cs="Arial"/>
                <w:sz w:val="20"/>
                <w:szCs w:val="20"/>
              </w:rPr>
            </w:pPr>
            <w:r w:rsidRPr="002202FC">
              <w:rPr>
                <w:rFonts w:ascii="Arial" w:eastAsia="Arial" w:hAnsi="Arial" w:cs="Arial"/>
                <w:sz w:val="20"/>
                <w:szCs w:val="20"/>
              </w:rPr>
              <w:t>3</w:t>
            </w:r>
          </w:p>
        </w:tc>
        <w:tc>
          <w:tcPr>
            <w:tcW w:w="5244" w:type="dxa"/>
            <w:shd w:val="clear" w:color="auto" w:fill="auto"/>
          </w:tcPr>
          <w:p w14:paraId="6C766D33" w14:textId="77777777" w:rsidR="00A37043" w:rsidRPr="002202FC" w:rsidRDefault="00A37043" w:rsidP="00762355">
            <w:pPr>
              <w:widowControl w:val="0"/>
              <w:jc w:val="both"/>
              <w:rPr>
                <w:rFonts w:ascii="Arial" w:eastAsia="Arial" w:hAnsi="Arial" w:cs="Arial"/>
                <w:sz w:val="20"/>
                <w:szCs w:val="20"/>
              </w:rPr>
            </w:pPr>
            <w:r w:rsidRPr="002202FC">
              <w:rPr>
                <w:rFonts w:ascii="Arial" w:eastAsia="Arial" w:hAnsi="Arial" w:cs="Arial"/>
                <w:sz w:val="20"/>
                <w:szCs w:val="20"/>
              </w:rPr>
              <w:t xml:space="preserve">3 – 4 </w:t>
            </w:r>
            <w:proofErr w:type="gramStart"/>
            <w:r w:rsidRPr="002202FC">
              <w:rPr>
                <w:rFonts w:ascii="Arial" w:eastAsia="Arial" w:hAnsi="Arial" w:cs="Arial"/>
                <w:sz w:val="20"/>
                <w:szCs w:val="20"/>
              </w:rPr>
              <w:t>bedroom</w:t>
            </w:r>
            <w:proofErr w:type="gramEnd"/>
          </w:p>
        </w:tc>
        <w:tc>
          <w:tcPr>
            <w:tcW w:w="3402" w:type="dxa"/>
            <w:shd w:val="clear" w:color="auto" w:fill="auto"/>
          </w:tcPr>
          <w:p w14:paraId="16483724" w14:textId="77777777" w:rsidR="00A37043" w:rsidRPr="002202FC" w:rsidRDefault="00E94A58" w:rsidP="00176324">
            <w:pPr>
              <w:widowControl w:val="0"/>
              <w:jc w:val="center"/>
              <w:rPr>
                <w:rFonts w:ascii="Arial" w:eastAsia="Arial" w:hAnsi="Arial" w:cs="Arial"/>
                <w:sz w:val="20"/>
                <w:szCs w:val="20"/>
              </w:rPr>
            </w:pPr>
            <w:r w:rsidRPr="002202FC">
              <w:rPr>
                <w:rFonts w:ascii="Arial" w:eastAsia="Arial" w:hAnsi="Arial" w:cs="Arial"/>
                <w:sz w:val="20"/>
                <w:szCs w:val="20"/>
              </w:rPr>
              <w:t>20</w:t>
            </w:r>
            <w:r w:rsidR="00A37043" w:rsidRPr="002202FC">
              <w:rPr>
                <w:rFonts w:ascii="Arial" w:eastAsia="Arial" w:hAnsi="Arial" w:cs="Arial"/>
                <w:sz w:val="20"/>
                <w:szCs w:val="20"/>
              </w:rPr>
              <w:t>%</w:t>
            </w:r>
          </w:p>
        </w:tc>
      </w:tr>
      <w:tr w:rsidR="00E94A58" w:rsidRPr="002202FC" w14:paraId="7BB5FA60" w14:textId="77777777" w:rsidTr="009A55E0">
        <w:tc>
          <w:tcPr>
            <w:tcW w:w="851" w:type="dxa"/>
            <w:shd w:val="clear" w:color="auto" w:fill="auto"/>
          </w:tcPr>
          <w:p w14:paraId="77738D30" w14:textId="77777777" w:rsidR="00E94A58" w:rsidRPr="002202FC" w:rsidRDefault="00E94A58" w:rsidP="00762355">
            <w:pPr>
              <w:widowControl w:val="0"/>
              <w:jc w:val="both"/>
              <w:rPr>
                <w:rFonts w:ascii="Arial" w:eastAsia="Arial" w:hAnsi="Arial" w:cs="Arial"/>
                <w:sz w:val="20"/>
                <w:szCs w:val="20"/>
              </w:rPr>
            </w:pPr>
            <w:r w:rsidRPr="002202FC">
              <w:rPr>
                <w:rFonts w:ascii="Arial" w:eastAsia="Arial" w:hAnsi="Arial" w:cs="Arial"/>
                <w:sz w:val="20"/>
                <w:szCs w:val="20"/>
              </w:rPr>
              <w:t>1</w:t>
            </w:r>
          </w:p>
        </w:tc>
        <w:tc>
          <w:tcPr>
            <w:tcW w:w="5244" w:type="dxa"/>
            <w:shd w:val="clear" w:color="auto" w:fill="auto"/>
          </w:tcPr>
          <w:p w14:paraId="26FC6074" w14:textId="77777777" w:rsidR="00E94A58" w:rsidRPr="002202FC" w:rsidRDefault="00E94A58" w:rsidP="00762355">
            <w:pPr>
              <w:widowControl w:val="0"/>
              <w:jc w:val="both"/>
              <w:rPr>
                <w:rFonts w:ascii="Arial" w:eastAsia="Arial" w:hAnsi="Arial" w:cs="Arial"/>
                <w:sz w:val="20"/>
                <w:szCs w:val="20"/>
              </w:rPr>
            </w:pPr>
            <w:r w:rsidRPr="002202FC">
              <w:rPr>
                <w:rFonts w:ascii="Arial" w:eastAsia="Arial" w:hAnsi="Arial" w:cs="Arial"/>
                <w:sz w:val="20"/>
                <w:szCs w:val="20"/>
              </w:rPr>
              <w:t>Affordable</w:t>
            </w:r>
          </w:p>
        </w:tc>
        <w:tc>
          <w:tcPr>
            <w:tcW w:w="3402" w:type="dxa"/>
            <w:shd w:val="clear" w:color="auto" w:fill="auto"/>
          </w:tcPr>
          <w:p w14:paraId="3B0CF8EA" w14:textId="77777777" w:rsidR="00E94A58" w:rsidRPr="002202FC" w:rsidRDefault="00E94A58" w:rsidP="00176324">
            <w:pPr>
              <w:widowControl w:val="0"/>
              <w:jc w:val="center"/>
              <w:rPr>
                <w:rFonts w:ascii="Arial" w:eastAsia="Arial" w:hAnsi="Arial" w:cs="Arial"/>
                <w:sz w:val="20"/>
                <w:szCs w:val="20"/>
              </w:rPr>
            </w:pPr>
            <w:r w:rsidRPr="002202FC">
              <w:rPr>
                <w:rFonts w:ascii="Arial" w:eastAsia="Arial" w:hAnsi="Arial" w:cs="Arial"/>
                <w:sz w:val="20"/>
                <w:szCs w:val="20"/>
              </w:rPr>
              <w:t>7%</w:t>
            </w:r>
          </w:p>
        </w:tc>
      </w:tr>
      <w:tr w:rsidR="00A37043" w:rsidRPr="002202FC" w14:paraId="7BF94A0C" w14:textId="77777777" w:rsidTr="009A55E0">
        <w:tc>
          <w:tcPr>
            <w:tcW w:w="851" w:type="dxa"/>
            <w:shd w:val="clear" w:color="auto" w:fill="auto"/>
          </w:tcPr>
          <w:p w14:paraId="0F533F1F" w14:textId="77777777" w:rsidR="00A37043" w:rsidRPr="002202FC" w:rsidRDefault="00A37043" w:rsidP="00762355">
            <w:pPr>
              <w:widowControl w:val="0"/>
              <w:jc w:val="both"/>
              <w:rPr>
                <w:rFonts w:ascii="Arial" w:eastAsia="Arial" w:hAnsi="Arial" w:cs="Arial"/>
                <w:sz w:val="20"/>
                <w:szCs w:val="20"/>
              </w:rPr>
            </w:pPr>
            <w:r w:rsidRPr="002202FC">
              <w:rPr>
                <w:rFonts w:ascii="Arial" w:eastAsia="Arial" w:hAnsi="Arial" w:cs="Arial"/>
                <w:sz w:val="20"/>
                <w:szCs w:val="20"/>
              </w:rPr>
              <w:lastRenderedPageBreak/>
              <w:t>1</w:t>
            </w:r>
          </w:p>
        </w:tc>
        <w:tc>
          <w:tcPr>
            <w:tcW w:w="5244" w:type="dxa"/>
            <w:shd w:val="clear" w:color="auto" w:fill="auto"/>
          </w:tcPr>
          <w:p w14:paraId="07A940B0" w14:textId="77777777" w:rsidR="00A37043" w:rsidRPr="002202FC" w:rsidRDefault="00A37043" w:rsidP="00762355">
            <w:pPr>
              <w:widowControl w:val="0"/>
              <w:jc w:val="both"/>
              <w:rPr>
                <w:rFonts w:ascii="Arial" w:eastAsia="Arial" w:hAnsi="Arial" w:cs="Arial"/>
                <w:sz w:val="20"/>
                <w:szCs w:val="20"/>
              </w:rPr>
            </w:pPr>
            <w:r w:rsidRPr="002202FC">
              <w:rPr>
                <w:rFonts w:ascii="Arial" w:eastAsia="Arial" w:hAnsi="Arial" w:cs="Arial"/>
                <w:sz w:val="20"/>
                <w:szCs w:val="20"/>
              </w:rPr>
              <w:t xml:space="preserve">5 </w:t>
            </w:r>
            <w:proofErr w:type="gramStart"/>
            <w:r w:rsidRPr="002202FC">
              <w:rPr>
                <w:rFonts w:ascii="Arial" w:eastAsia="Arial" w:hAnsi="Arial" w:cs="Arial"/>
                <w:sz w:val="20"/>
                <w:szCs w:val="20"/>
              </w:rPr>
              <w:t>bedroom</w:t>
            </w:r>
            <w:proofErr w:type="gramEnd"/>
          </w:p>
        </w:tc>
        <w:tc>
          <w:tcPr>
            <w:tcW w:w="3402" w:type="dxa"/>
            <w:shd w:val="clear" w:color="auto" w:fill="auto"/>
          </w:tcPr>
          <w:p w14:paraId="03234ACD" w14:textId="77777777" w:rsidR="00A37043" w:rsidRPr="002202FC" w:rsidRDefault="00E94A58" w:rsidP="00176324">
            <w:pPr>
              <w:widowControl w:val="0"/>
              <w:jc w:val="center"/>
              <w:rPr>
                <w:rFonts w:ascii="Arial" w:eastAsia="Arial" w:hAnsi="Arial" w:cs="Arial"/>
                <w:sz w:val="20"/>
                <w:szCs w:val="20"/>
              </w:rPr>
            </w:pPr>
            <w:r w:rsidRPr="002202FC">
              <w:rPr>
                <w:rFonts w:ascii="Arial" w:eastAsia="Arial" w:hAnsi="Arial" w:cs="Arial"/>
                <w:sz w:val="20"/>
                <w:szCs w:val="20"/>
              </w:rPr>
              <w:t>7</w:t>
            </w:r>
            <w:r w:rsidR="00A37043" w:rsidRPr="002202FC">
              <w:rPr>
                <w:rFonts w:ascii="Arial" w:eastAsia="Arial" w:hAnsi="Arial" w:cs="Arial"/>
                <w:sz w:val="20"/>
                <w:szCs w:val="20"/>
              </w:rPr>
              <w:t>%</w:t>
            </w:r>
          </w:p>
        </w:tc>
      </w:tr>
      <w:tr w:rsidR="00A37043" w:rsidRPr="002202FC" w14:paraId="79255E38" w14:textId="77777777" w:rsidTr="009A55E0">
        <w:tc>
          <w:tcPr>
            <w:tcW w:w="851" w:type="dxa"/>
            <w:shd w:val="clear" w:color="auto" w:fill="auto"/>
          </w:tcPr>
          <w:p w14:paraId="259ABBAE" w14:textId="77777777" w:rsidR="00A37043" w:rsidRPr="002202FC" w:rsidRDefault="00E94A58" w:rsidP="00762355">
            <w:pPr>
              <w:widowControl w:val="0"/>
              <w:jc w:val="both"/>
              <w:rPr>
                <w:rFonts w:ascii="Arial" w:eastAsia="Arial" w:hAnsi="Arial" w:cs="Arial"/>
                <w:sz w:val="20"/>
                <w:szCs w:val="20"/>
              </w:rPr>
            </w:pPr>
            <w:r w:rsidRPr="002202FC">
              <w:rPr>
                <w:rFonts w:ascii="Arial" w:eastAsia="Arial" w:hAnsi="Arial" w:cs="Arial"/>
                <w:sz w:val="20"/>
                <w:szCs w:val="20"/>
              </w:rPr>
              <w:t>15</w:t>
            </w:r>
          </w:p>
        </w:tc>
        <w:tc>
          <w:tcPr>
            <w:tcW w:w="5244" w:type="dxa"/>
            <w:shd w:val="clear" w:color="auto" w:fill="auto"/>
          </w:tcPr>
          <w:p w14:paraId="3C1EBC6E" w14:textId="77777777" w:rsidR="00A37043" w:rsidRPr="002202FC" w:rsidRDefault="00A37043" w:rsidP="00762355">
            <w:pPr>
              <w:widowControl w:val="0"/>
              <w:jc w:val="both"/>
              <w:rPr>
                <w:rFonts w:ascii="Arial" w:eastAsia="Arial" w:hAnsi="Arial" w:cs="Arial"/>
                <w:sz w:val="20"/>
                <w:szCs w:val="20"/>
              </w:rPr>
            </w:pPr>
            <w:r w:rsidRPr="002202FC">
              <w:rPr>
                <w:rFonts w:ascii="Arial" w:eastAsia="Arial" w:hAnsi="Arial" w:cs="Arial"/>
                <w:sz w:val="20"/>
                <w:szCs w:val="20"/>
              </w:rPr>
              <w:t>TOTAL</w:t>
            </w:r>
          </w:p>
        </w:tc>
        <w:tc>
          <w:tcPr>
            <w:tcW w:w="3402" w:type="dxa"/>
            <w:shd w:val="clear" w:color="auto" w:fill="auto"/>
          </w:tcPr>
          <w:p w14:paraId="022FA6F9" w14:textId="77777777" w:rsidR="00A37043" w:rsidRPr="002202FC" w:rsidRDefault="00A37043" w:rsidP="00176324">
            <w:pPr>
              <w:widowControl w:val="0"/>
              <w:jc w:val="center"/>
              <w:rPr>
                <w:rFonts w:ascii="Arial" w:eastAsia="Arial" w:hAnsi="Arial" w:cs="Arial"/>
                <w:sz w:val="20"/>
                <w:szCs w:val="20"/>
              </w:rPr>
            </w:pPr>
            <w:r w:rsidRPr="002202FC">
              <w:rPr>
                <w:rFonts w:ascii="Arial" w:eastAsia="Arial" w:hAnsi="Arial" w:cs="Arial"/>
                <w:sz w:val="20"/>
                <w:szCs w:val="20"/>
              </w:rPr>
              <w:t>100%</w:t>
            </w:r>
          </w:p>
        </w:tc>
      </w:tr>
    </w:tbl>
    <w:p w14:paraId="299C7A4A" w14:textId="77777777" w:rsidR="00E94A58" w:rsidRPr="002202FC" w:rsidRDefault="00E94A58" w:rsidP="00762355">
      <w:pPr>
        <w:jc w:val="both"/>
        <w:rPr>
          <w:rFonts w:ascii="Arial" w:hAnsi="Arial" w:cs="Arial"/>
          <w:sz w:val="12"/>
          <w:szCs w:val="12"/>
        </w:rPr>
      </w:pPr>
    </w:p>
    <w:p w14:paraId="34B3CD35" w14:textId="77777777" w:rsidR="009A55E0" w:rsidRDefault="009A55E0" w:rsidP="00762355">
      <w:pPr>
        <w:ind w:left="720" w:hanging="720"/>
        <w:jc w:val="both"/>
        <w:rPr>
          <w:rFonts w:ascii="Arial" w:hAnsi="Arial" w:cs="Arial"/>
        </w:rPr>
      </w:pPr>
    </w:p>
    <w:p w14:paraId="1C8CAFE8" w14:textId="2B07AA1D" w:rsidR="00064AFB" w:rsidRPr="002A33A9" w:rsidRDefault="00DD3FA7" w:rsidP="00762355">
      <w:pPr>
        <w:ind w:left="720" w:hanging="720"/>
        <w:jc w:val="both"/>
        <w:rPr>
          <w:rFonts w:ascii="Arial" w:hAnsi="Arial" w:cs="Arial"/>
          <w:color w:val="000000"/>
        </w:rPr>
      </w:pPr>
      <w:r>
        <w:rPr>
          <w:rFonts w:ascii="Arial" w:hAnsi="Arial" w:cs="Arial"/>
        </w:rPr>
        <w:t>7</w:t>
      </w:r>
      <w:r w:rsidR="00064AFB">
        <w:rPr>
          <w:rFonts w:ascii="Arial" w:hAnsi="Arial" w:cs="Arial"/>
        </w:rPr>
        <w:t>.27</w:t>
      </w:r>
      <w:r w:rsidR="00E94A58">
        <w:rPr>
          <w:rFonts w:ascii="Arial" w:hAnsi="Arial" w:cs="Arial"/>
        </w:rPr>
        <w:tab/>
      </w:r>
      <w:r w:rsidR="00064AFB" w:rsidRPr="00B8397F">
        <w:rPr>
          <w:rFonts w:ascii="Arial" w:eastAsia="Arial" w:hAnsi="Arial" w:cs="Arial"/>
        </w:rPr>
        <w:t xml:space="preserve">Daventry District Council undertook a </w:t>
      </w:r>
      <w:r w:rsidR="00064AFB">
        <w:rPr>
          <w:rFonts w:ascii="Arial" w:eastAsia="Arial" w:hAnsi="Arial" w:cs="Arial"/>
        </w:rPr>
        <w:t xml:space="preserve">Parish Housing Needs Survey in April 2017 which identified a need for 17 properties. The </w:t>
      </w:r>
      <w:r w:rsidR="00176324">
        <w:rPr>
          <w:rFonts w:ascii="Arial" w:eastAsia="Arial" w:hAnsi="Arial" w:cs="Arial"/>
        </w:rPr>
        <w:t xml:space="preserve">SPC </w:t>
      </w:r>
      <w:r w:rsidR="00064AFB">
        <w:rPr>
          <w:rFonts w:ascii="Arial" w:eastAsia="Arial" w:hAnsi="Arial" w:cs="Arial"/>
        </w:rPr>
        <w:t xml:space="preserve">Housing Need Statement identifies </w:t>
      </w:r>
      <w:r w:rsidR="00176324">
        <w:rPr>
          <w:rFonts w:ascii="Arial" w:eastAsia="Arial" w:hAnsi="Arial" w:cs="Arial"/>
        </w:rPr>
        <w:t xml:space="preserve">how </w:t>
      </w:r>
      <w:r w:rsidR="00064AFB">
        <w:rPr>
          <w:rFonts w:ascii="Arial" w:eastAsia="Arial" w:hAnsi="Arial" w:cs="Arial"/>
        </w:rPr>
        <w:t xml:space="preserve">a housing need of 15 </w:t>
      </w:r>
      <w:r w:rsidR="00176324">
        <w:rPr>
          <w:rFonts w:ascii="Arial" w:eastAsia="Arial" w:hAnsi="Arial" w:cs="Arial"/>
        </w:rPr>
        <w:t xml:space="preserve">properties </w:t>
      </w:r>
      <w:r w:rsidR="00064AFB">
        <w:rPr>
          <w:rFonts w:ascii="Arial" w:eastAsia="Arial" w:hAnsi="Arial" w:cs="Arial"/>
        </w:rPr>
        <w:t xml:space="preserve">has been determined for the plan period. </w:t>
      </w:r>
    </w:p>
    <w:p w14:paraId="25D9AE60" w14:textId="77777777" w:rsidR="00CF6429" w:rsidRDefault="00CF6429" w:rsidP="00762355">
      <w:pPr>
        <w:jc w:val="both"/>
        <w:rPr>
          <w:rFonts w:ascii="Arial" w:hAnsi="Arial" w:cs="Arial"/>
        </w:rPr>
      </w:pPr>
    </w:p>
    <w:p w14:paraId="2B036F92" w14:textId="5124646F" w:rsidR="00CF6429" w:rsidRDefault="00DD3FA7" w:rsidP="00762355">
      <w:pPr>
        <w:ind w:left="720" w:hanging="720"/>
        <w:jc w:val="both"/>
        <w:rPr>
          <w:rFonts w:ascii="Arial" w:hAnsi="Arial" w:cs="Arial"/>
        </w:rPr>
      </w:pPr>
      <w:r>
        <w:rPr>
          <w:rFonts w:ascii="Arial" w:hAnsi="Arial" w:cs="Arial"/>
        </w:rPr>
        <w:t>7</w:t>
      </w:r>
      <w:r w:rsidR="009A55E0">
        <w:rPr>
          <w:rFonts w:ascii="Arial" w:hAnsi="Arial" w:cs="Arial"/>
        </w:rPr>
        <w:t>.28</w:t>
      </w:r>
      <w:r w:rsidR="00CF6429">
        <w:rPr>
          <w:rFonts w:ascii="Arial" w:hAnsi="Arial" w:cs="Arial"/>
        </w:rPr>
        <w:tab/>
      </w:r>
      <w:r w:rsidR="00CF6429" w:rsidRPr="0051418E">
        <w:rPr>
          <w:rFonts w:ascii="Arial" w:hAnsi="Arial" w:cs="Arial"/>
        </w:rPr>
        <w:t xml:space="preserve">Staverton is a small village with few facilities </w:t>
      </w:r>
      <w:r w:rsidR="00423D12" w:rsidRPr="0051418E">
        <w:rPr>
          <w:rFonts w:ascii="Arial" w:hAnsi="Arial" w:cs="Arial"/>
        </w:rPr>
        <w:t>but</w:t>
      </w:r>
      <w:r w:rsidR="00CF6429" w:rsidRPr="0051418E">
        <w:rPr>
          <w:rFonts w:ascii="Arial" w:hAnsi="Arial" w:cs="Arial"/>
        </w:rPr>
        <w:t xml:space="preserve"> a distinct charm, character </w:t>
      </w:r>
      <w:r w:rsidR="00423D12" w:rsidRPr="0051418E">
        <w:rPr>
          <w:rFonts w:ascii="Arial" w:hAnsi="Arial" w:cs="Arial"/>
        </w:rPr>
        <w:t>&amp;</w:t>
      </w:r>
      <w:r w:rsidR="00CF6429" w:rsidRPr="0051418E">
        <w:rPr>
          <w:rFonts w:ascii="Arial" w:hAnsi="Arial" w:cs="Arial"/>
        </w:rPr>
        <w:t xml:space="preserve"> cohesive community. It is clear that residents of Staverton are anxious that those who want to maintain a traditional way of Village life should be able to do so. Existing residents feel that we must act as ‘guardians’ of our village to ensure that we are not forced to lose the right to a village lifestyle, by aggressive development proposals by Developers. It is strongly felt that inappropriate development would lead to a loss of Village identity, i.e. not being part of a specific cohesive community.</w:t>
      </w:r>
      <w:r w:rsidR="00FF799D">
        <w:rPr>
          <w:rFonts w:ascii="Arial" w:hAnsi="Arial" w:cs="Arial"/>
        </w:rPr>
        <w:t xml:space="preserve"> </w:t>
      </w:r>
    </w:p>
    <w:p w14:paraId="3DDBED96" w14:textId="77777777" w:rsidR="00E94A58" w:rsidRPr="00E94A58" w:rsidRDefault="00E94A58" w:rsidP="00762355">
      <w:pPr>
        <w:jc w:val="both"/>
        <w:rPr>
          <w:rFonts w:ascii="Arial" w:hAnsi="Arial" w:cs="Arial"/>
        </w:rPr>
      </w:pPr>
    </w:p>
    <w:p w14:paraId="0F2EC0AF" w14:textId="1A09C13D" w:rsidR="00283371" w:rsidRDefault="00DD3FA7" w:rsidP="001542A0">
      <w:pPr>
        <w:ind w:left="720" w:hanging="720"/>
        <w:jc w:val="both"/>
        <w:rPr>
          <w:rFonts w:ascii="Arial" w:eastAsia="Arial" w:hAnsi="Arial" w:cs="Arial"/>
        </w:rPr>
      </w:pPr>
      <w:r w:rsidRPr="009A55E0">
        <w:rPr>
          <w:rFonts w:ascii="Arial" w:hAnsi="Arial" w:cs="Arial"/>
        </w:rPr>
        <w:t>7</w:t>
      </w:r>
      <w:r w:rsidR="009A55E0">
        <w:rPr>
          <w:rFonts w:ascii="Arial" w:hAnsi="Arial" w:cs="Arial"/>
        </w:rPr>
        <w:t>.29</w:t>
      </w:r>
      <w:r w:rsidR="00CF6429" w:rsidRPr="009A55E0">
        <w:rPr>
          <w:rFonts w:ascii="Arial" w:hAnsi="Arial" w:cs="Arial"/>
        </w:rPr>
        <w:tab/>
      </w:r>
      <w:r w:rsidR="00283371" w:rsidRPr="00160948">
        <w:rPr>
          <w:rFonts w:ascii="Arial" w:eastAsia="Arial" w:hAnsi="Arial" w:cs="Arial"/>
        </w:rPr>
        <w:t>There is a limited amount of available land within the village confines. The plan therefore allow</w:t>
      </w:r>
      <w:r w:rsidR="001542A0">
        <w:rPr>
          <w:rFonts w:ascii="Arial" w:eastAsia="Arial" w:hAnsi="Arial" w:cs="Arial"/>
        </w:rPr>
        <w:t>s</w:t>
      </w:r>
      <w:r w:rsidR="00283371" w:rsidRPr="00160948">
        <w:rPr>
          <w:rFonts w:ascii="Arial" w:eastAsia="Arial" w:hAnsi="Arial" w:cs="Arial"/>
        </w:rPr>
        <w:t xml:space="preserve"> for some </w:t>
      </w:r>
      <w:proofErr w:type="gramStart"/>
      <w:r w:rsidR="00283371" w:rsidRPr="00160948">
        <w:rPr>
          <w:rFonts w:ascii="Arial" w:eastAsia="Arial" w:hAnsi="Arial" w:cs="Arial"/>
        </w:rPr>
        <w:t>small scale</w:t>
      </w:r>
      <w:proofErr w:type="gramEnd"/>
      <w:r w:rsidR="00283371" w:rsidRPr="00160948">
        <w:rPr>
          <w:rFonts w:ascii="Arial" w:eastAsia="Arial" w:hAnsi="Arial" w:cs="Arial"/>
        </w:rPr>
        <w:t xml:space="preserve"> development immediately adja</w:t>
      </w:r>
      <w:r w:rsidR="0013743F">
        <w:rPr>
          <w:rFonts w:ascii="Arial" w:eastAsia="Arial" w:hAnsi="Arial" w:cs="Arial"/>
        </w:rPr>
        <w:t xml:space="preserve">cent to the </w:t>
      </w:r>
      <w:r w:rsidR="001542A0">
        <w:rPr>
          <w:rFonts w:ascii="Arial" w:eastAsia="Arial" w:hAnsi="Arial" w:cs="Arial"/>
        </w:rPr>
        <w:t xml:space="preserve">village </w:t>
      </w:r>
      <w:r w:rsidR="009A55E0">
        <w:rPr>
          <w:rFonts w:ascii="Arial" w:eastAsia="Arial" w:hAnsi="Arial" w:cs="Arial"/>
        </w:rPr>
        <w:t xml:space="preserve">confines, </w:t>
      </w:r>
      <w:r w:rsidR="001542A0">
        <w:rPr>
          <w:rFonts w:ascii="Arial" w:eastAsia="Arial" w:hAnsi="Arial" w:cs="Arial"/>
        </w:rPr>
        <w:t>in order to satisfy the Housing Need. T</w:t>
      </w:r>
      <w:r w:rsidR="0013743F">
        <w:rPr>
          <w:rFonts w:ascii="Arial" w:eastAsia="Arial" w:hAnsi="Arial" w:cs="Arial"/>
        </w:rPr>
        <w:t>he plan h</w:t>
      </w:r>
      <w:r w:rsidR="001542A0">
        <w:rPr>
          <w:rFonts w:ascii="Arial" w:eastAsia="Arial" w:hAnsi="Arial" w:cs="Arial"/>
        </w:rPr>
        <w:t>as chosen not to identify sites following the consultation exercise undertaken on the 18</w:t>
      </w:r>
      <w:r w:rsidR="001542A0" w:rsidRPr="001542A0">
        <w:rPr>
          <w:rFonts w:ascii="Arial" w:eastAsia="Arial" w:hAnsi="Arial" w:cs="Arial"/>
          <w:vertAlign w:val="superscript"/>
        </w:rPr>
        <w:t>th</w:t>
      </w:r>
      <w:r w:rsidR="001542A0">
        <w:rPr>
          <w:rFonts w:ascii="Arial" w:eastAsia="Arial" w:hAnsi="Arial" w:cs="Arial"/>
        </w:rPr>
        <w:t xml:space="preserve"> November 2017.</w:t>
      </w:r>
      <w:r w:rsidR="0013743F">
        <w:rPr>
          <w:rFonts w:ascii="Arial" w:eastAsia="Arial" w:hAnsi="Arial" w:cs="Arial"/>
        </w:rPr>
        <w:t xml:space="preserve"> </w:t>
      </w:r>
    </w:p>
    <w:p w14:paraId="0C76BB8A" w14:textId="77777777" w:rsidR="009A55E0" w:rsidRDefault="009A55E0" w:rsidP="00762355">
      <w:pPr>
        <w:jc w:val="both"/>
        <w:rPr>
          <w:rFonts w:ascii="Arial" w:eastAsia="Arial" w:hAnsi="Arial" w:cs="Arial"/>
        </w:rPr>
      </w:pPr>
    </w:p>
    <w:p w14:paraId="68C100D4" w14:textId="595DC04F" w:rsidR="003957CE" w:rsidRPr="00F44300" w:rsidRDefault="009A55E0" w:rsidP="00762355">
      <w:pPr>
        <w:ind w:left="720" w:hanging="720"/>
        <w:jc w:val="both"/>
        <w:rPr>
          <w:rFonts w:ascii="Arial" w:hAnsi="Arial" w:cs="Arial"/>
        </w:rPr>
      </w:pPr>
      <w:r w:rsidRPr="00F44300">
        <w:rPr>
          <w:rFonts w:ascii="Arial" w:hAnsi="Arial" w:cs="Arial"/>
        </w:rPr>
        <w:t>7.30</w:t>
      </w:r>
      <w:r w:rsidRPr="00F44300">
        <w:rPr>
          <w:rFonts w:ascii="Arial" w:hAnsi="Arial" w:cs="Arial"/>
        </w:rPr>
        <w:tab/>
        <w:t xml:space="preserve">Daventry District Council </w:t>
      </w:r>
      <w:r w:rsidR="001542A0" w:rsidRPr="00F44300">
        <w:rPr>
          <w:rFonts w:ascii="Arial" w:hAnsi="Arial" w:cs="Arial"/>
        </w:rPr>
        <w:t xml:space="preserve">in November 2017 commenced a consultation exercise in relation to its </w:t>
      </w:r>
      <w:r w:rsidRPr="00F44300">
        <w:rPr>
          <w:rFonts w:ascii="Arial" w:hAnsi="Arial" w:cs="Arial"/>
        </w:rPr>
        <w:t xml:space="preserve">Local Settlement and Countryside </w:t>
      </w:r>
      <w:proofErr w:type="gramStart"/>
      <w:r w:rsidRPr="00F44300">
        <w:rPr>
          <w:rFonts w:ascii="Arial" w:hAnsi="Arial" w:cs="Arial"/>
        </w:rPr>
        <w:t>plan</w:t>
      </w:r>
      <w:proofErr w:type="gramEnd"/>
      <w:r w:rsidRPr="00F44300">
        <w:rPr>
          <w:rFonts w:ascii="Arial" w:hAnsi="Arial" w:cs="Arial"/>
        </w:rPr>
        <w:t xml:space="preserve"> Part 2,</w:t>
      </w:r>
      <w:r w:rsidR="002A33A9" w:rsidRPr="00F44300">
        <w:rPr>
          <w:rFonts w:ascii="Arial" w:hAnsi="Arial" w:cs="Arial"/>
        </w:rPr>
        <w:t xml:space="preserve"> which </w:t>
      </w:r>
      <w:r w:rsidR="001542A0" w:rsidRPr="00F44300">
        <w:rPr>
          <w:rFonts w:ascii="Arial" w:hAnsi="Arial" w:cs="Arial"/>
        </w:rPr>
        <w:t xml:space="preserve">proposes to </w:t>
      </w:r>
      <w:r w:rsidR="002A33A9" w:rsidRPr="00F44300">
        <w:rPr>
          <w:rFonts w:ascii="Arial" w:hAnsi="Arial" w:cs="Arial"/>
        </w:rPr>
        <w:t>include an updated s</w:t>
      </w:r>
      <w:r w:rsidRPr="00F44300">
        <w:rPr>
          <w:rFonts w:ascii="Arial" w:hAnsi="Arial" w:cs="Arial"/>
        </w:rPr>
        <w:t xml:space="preserve">ettlement hierarchy. </w:t>
      </w:r>
    </w:p>
    <w:p w14:paraId="5C2B467F" w14:textId="77777777" w:rsidR="003957CE" w:rsidRPr="00F44300" w:rsidRDefault="003957CE" w:rsidP="00762355">
      <w:pPr>
        <w:ind w:left="720" w:hanging="720"/>
        <w:jc w:val="both"/>
        <w:rPr>
          <w:rFonts w:ascii="Arial" w:hAnsi="Arial" w:cs="Arial"/>
        </w:rPr>
      </w:pPr>
    </w:p>
    <w:p w14:paraId="3F0B1681" w14:textId="7FD37DD5" w:rsidR="003957CE" w:rsidRPr="00F44300" w:rsidRDefault="003957CE" w:rsidP="00762355">
      <w:pPr>
        <w:ind w:left="720" w:hanging="720"/>
        <w:jc w:val="both"/>
        <w:rPr>
          <w:rFonts w:ascii="Arial" w:hAnsi="Arial" w:cs="Arial"/>
        </w:rPr>
      </w:pPr>
      <w:r w:rsidRPr="00F44300">
        <w:rPr>
          <w:rFonts w:ascii="Arial" w:hAnsi="Arial" w:cs="Arial"/>
        </w:rPr>
        <w:t>7.31</w:t>
      </w:r>
      <w:r w:rsidRPr="00F44300">
        <w:rPr>
          <w:rFonts w:ascii="Arial" w:hAnsi="Arial" w:cs="Arial"/>
        </w:rPr>
        <w:tab/>
      </w:r>
      <w:r w:rsidR="009A55E0" w:rsidRPr="00F44300">
        <w:rPr>
          <w:rFonts w:ascii="Arial" w:hAnsi="Arial" w:cs="Arial"/>
        </w:rPr>
        <w:t>For the purpose of this SNDP</w:t>
      </w:r>
      <w:r w:rsidR="002A33A9" w:rsidRPr="00F44300">
        <w:rPr>
          <w:rFonts w:ascii="Arial" w:hAnsi="Arial" w:cs="Arial"/>
        </w:rPr>
        <w:t>,</w:t>
      </w:r>
      <w:r w:rsidR="009A55E0" w:rsidRPr="00F44300">
        <w:rPr>
          <w:rFonts w:ascii="Arial" w:hAnsi="Arial" w:cs="Arial"/>
        </w:rPr>
        <w:t xml:space="preserve"> up until November 2017</w:t>
      </w:r>
      <w:r w:rsidR="002A33A9" w:rsidRPr="00F44300">
        <w:rPr>
          <w:rFonts w:ascii="Arial" w:hAnsi="Arial" w:cs="Arial"/>
        </w:rPr>
        <w:t>,</w:t>
      </w:r>
      <w:r w:rsidR="009A55E0" w:rsidRPr="00F44300">
        <w:rPr>
          <w:rFonts w:ascii="Arial" w:hAnsi="Arial" w:cs="Arial"/>
        </w:rPr>
        <w:t xml:space="preserve"> we worked on the basis that our current designation i.e. restricted infill would remain. </w:t>
      </w:r>
      <w:r w:rsidR="001542A0" w:rsidRPr="00F44300">
        <w:rPr>
          <w:rFonts w:ascii="Arial" w:hAnsi="Arial" w:cs="Arial"/>
        </w:rPr>
        <w:t xml:space="preserve">As part of the revision of the Local Settlement and Countryside </w:t>
      </w:r>
      <w:proofErr w:type="gramStart"/>
      <w:r w:rsidR="001542A0" w:rsidRPr="00F44300">
        <w:rPr>
          <w:rFonts w:ascii="Arial" w:hAnsi="Arial" w:cs="Arial"/>
        </w:rPr>
        <w:t>plan</w:t>
      </w:r>
      <w:proofErr w:type="gramEnd"/>
      <w:r w:rsidR="001542A0" w:rsidRPr="00F44300">
        <w:rPr>
          <w:rFonts w:ascii="Arial" w:hAnsi="Arial" w:cs="Arial"/>
        </w:rPr>
        <w:t xml:space="preserve"> Part 2</w:t>
      </w:r>
      <w:r w:rsidR="00F44300" w:rsidRPr="00F44300">
        <w:rPr>
          <w:rFonts w:ascii="Arial" w:hAnsi="Arial" w:cs="Arial"/>
        </w:rPr>
        <w:t xml:space="preserve"> Staverton has been determined as a Secondary Service Village at the higher end of the hierarchy. </w:t>
      </w:r>
      <w:r w:rsidR="001542A0" w:rsidRPr="00F44300">
        <w:rPr>
          <w:rFonts w:ascii="Arial" w:hAnsi="Arial" w:cs="Arial"/>
        </w:rPr>
        <w:t xml:space="preserve"> </w:t>
      </w:r>
    </w:p>
    <w:p w14:paraId="0FF65935" w14:textId="77777777" w:rsidR="003957CE" w:rsidRPr="00F44300" w:rsidRDefault="003957CE" w:rsidP="00762355">
      <w:pPr>
        <w:ind w:left="720" w:hanging="720"/>
        <w:jc w:val="both"/>
        <w:rPr>
          <w:rFonts w:ascii="Arial" w:hAnsi="Arial" w:cs="Arial"/>
        </w:rPr>
      </w:pPr>
    </w:p>
    <w:p w14:paraId="11AE3DDD" w14:textId="68452E87" w:rsidR="003957CE" w:rsidRDefault="00F44300" w:rsidP="001542A0">
      <w:pPr>
        <w:jc w:val="both"/>
        <w:rPr>
          <w:rFonts w:ascii="Arial" w:hAnsi="Arial" w:cs="Arial"/>
        </w:rPr>
      </w:pPr>
      <w:r w:rsidRPr="00F44300">
        <w:rPr>
          <w:rFonts w:ascii="Arial" w:hAnsi="Arial" w:cs="Arial"/>
        </w:rPr>
        <w:t>7.32</w:t>
      </w:r>
      <w:r w:rsidR="003957CE" w:rsidRPr="00F44300">
        <w:rPr>
          <w:rFonts w:ascii="Arial" w:hAnsi="Arial" w:cs="Arial"/>
        </w:rPr>
        <w:tab/>
      </w:r>
      <w:r w:rsidR="001542A0" w:rsidRPr="00F44300">
        <w:rPr>
          <w:rFonts w:ascii="Arial" w:hAnsi="Arial" w:cs="Arial"/>
        </w:rPr>
        <w:t>Consequently</w:t>
      </w:r>
      <w:r w:rsidR="003957CE" w:rsidRPr="00F44300">
        <w:rPr>
          <w:rFonts w:ascii="Arial" w:hAnsi="Arial" w:cs="Arial"/>
        </w:rPr>
        <w:t xml:space="preserve"> </w:t>
      </w:r>
      <w:r w:rsidR="001542A0" w:rsidRPr="00F44300">
        <w:rPr>
          <w:rFonts w:ascii="Arial" w:hAnsi="Arial" w:cs="Arial"/>
        </w:rPr>
        <w:t xml:space="preserve">as the policies for the plan were produced they were cross checked </w:t>
      </w:r>
      <w:r w:rsidR="009A55E0" w:rsidRPr="00F44300">
        <w:rPr>
          <w:rFonts w:ascii="Arial" w:hAnsi="Arial" w:cs="Arial"/>
        </w:rPr>
        <w:t xml:space="preserve">against </w:t>
      </w:r>
      <w:r w:rsidR="001542A0" w:rsidRPr="00F44300">
        <w:rPr>
          <w:rFonts w:ascii="Arial" w:hAnsi="Arial" w:cs="Arial"/>
        </w:rPr>
        <w:tab/>
      </w:r>
      <w:r w:rsidR="009A55E0" w:rsidRPr="00F44300">
        <w:rPr>
          <w:rFonts w:ascii="Arial" w:hAnsi="Arial" w:cs="Arial"/>
        </w:rPr>
        <w:t xml:space="preserve">the emerging Local Settlement and Countryside plan to ensure there were no conflicting </w:t>
      </w:r>
      <w:r w:rsidR="001542A0" w:rsidRPr="00F44300">
        <w:rPr>
          <w:rFonts w:ascii="Arial" w:hAnsi="Arial" w:cs="Arial"/>
        </w:rPr>
        <w:tab/>
      </w:r>
      <w:r w:rsidR="009A55E0" w:rsidRPr="00F44300">
        <w:rPr>
          <w:rFonts w:ascii="Arial" w:hAnsi="Arial" w:cs="Arial"/>
        </w:rPr>
        <w:t xml:space="preserve">positions. </w:t>
      </w:r>
    </w:p>
    <w:p w14:paraId="3D0CC122" w14:textId="77777777" w:rsidR="00145943" w:rsidRPr="009A55E0" w:rsidRDefault="00145943" w:rsidP="00762355">
      <w:pPr>
        <w:jc w:val="both"/>
        <w:rPr>
          <w:rFonts w:ascii="Arial" w:eastAsia="Arial" w:hAnsi="Arial" w:cs="Arial"/>
        </w:rPr>
      </w:pPr>
    </w:p>
    <w:tbl>
      <w:tblPr>
        <w:tblpPr w:leftFromText="180" w:rightFromText="180" w:vertAnchor="text" w:horzAnchor="margin" w:tblpXSpec="right" w:tblpY="197"/>
        <w:tblW w:w="101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7E79"/>
        <w:tblLayout w:type="fixed"/>
        <w:tblLook w:val="0000" w:firstRow="0" w:lastRow="0" w:firstColumn="0" w:lastColumn="0" w:noHBand="0" w:noVBand="0"/>
      </w:tblPr>
      <w:tblGrid>
        <w:gridCol w:w="10173"/>
      </w:tblGrid>
      <w:tr w:rsidR="00A94FDC" w14:paraId="573CC163" w14:textId="77777777" w:rsidTr="00B452AE">
        <w:trPr>
          <w:trHeight w:val="23"/>
        </w:trPr>
        <w:tc>
          <w:tcPr>
            <w:tcW w:w="10173" w:type="dxa"/>
            <w:shd w:val="clear" w:color="auto" w:fill="FF7E79"/>
          </w:tcPr>
          <w:p w14:paraId="0FA2BBD0" w14:textId="2EBF5EDB" w:rsidR="000F25BC" w:rsidRDefault="000F25BC" w:rsidP="00762355">
            <w:pPr>
              <w:widowControl w:val="0"/>
              <w:jc w:val="both"/>
              <w:rPr>
                <w:rFonts w:ascii="Arial" w:eastAsia="Arial" w:hAnsi="Arial" w:cs="Arial"/>
                <w:b/>
              </w:rPr>
            </w:pPr>
            <w:r>
              <w:rPr>
                <w:rFonts w:ascii="Arial" w:eastAsia="Arial" w:hAnsi="Arial" w:cs="Arial"/>
                <w:b/>
              </w:rPr>
              <w:t>Policy</w:t>
            </w:r>
          </w:p>
          <w:p w14:paraId="710BE3EA" w14:textId="77777777" w:rsidR="000F25BC" w:rsidRDefault="000F25BC" w:rsidP="00762355">
            <w:pPr>
              <w:widowControl w:val="0"/>
              <w:jc w:val="both"/>
              <w:rPr>
                <w:rFonts w:ascii="Arial" w:eastAsia="Arial" w:hAnsi="Arial" w:cs="Arial"/>
                <w:b/>
              </w:rPr>
            </w:pPr>
          </w:p>
          <w:p w14:paraId="4116F2BE" w14:textId="77777777" w:rsidR="00F44300" w:rsidRDefault="00A94FDC" w:rsidP="00762355">
            <w:pPr>
              <w:jc w:val="both"/>
              <w:rPr>
                <w:rFonts w:ascii="Arial" w:eastAsia="Arial" w:hAnsi="Arial" w:cs="Arial"/>
              </w:rPr>
            </w:pPr>
            <w:r>
              <w:rPr>
                <w:rFonts w:eastAsia="Arial"/>
                <w:b/>
              </w:rPr>
              <w:t>SC2.1</w:t>
            </w:r>
            <w:r>
              <w:rPr>
                <w:rFonts w:eastAsia="Arial"/>
              </w:rPr>
              <w:t xml:space="preserve"> </w:t>
            </w:r>
            <w:r w:rsidR="0013743F">
              <w:rPr>
                <w:rFonts w:eastAsia="Arial"/>
              </w:rPr>
              <w:tab/>
            </w:r>
            <w:r w:rsidRPr="001128E3">
              <w:rPr>
                <w:rFonts w:ascii="Arial" w:eastAsia="Arial" w:hAnsi="Arial" w:cs="Arial"/>
              </w:rPr>
              <w:t xml:space="preserve">Planning permission will be supported for </w:t>
            </w:r>
            <w:r w:rsidR="0013743F" w:rsidRPr="001128E3">
              <w:rPr>
                <w:rFonts w:ascii="Arial" w:eastAsia="Arial" w:hAnsi="Arial" w:cs="Arial"/>
              </w:rPr>
              <w:t xml:space="preserve">the amount of housing required to deliver the </w:t>
            </w:r>
            <w:r w:rsidR="0013743F" w:rsidRPr="001128E3">
              <w:rPr>
                <w:rFonts w:ascii="Arial" w:eastAsia="Arial" w:hAnsi="Arial" w:cs="Arial"/>
              </w:rPr>
              <w:tab/>
              <w:t xml:space="preserve">Housing Need of Staverton Parish between 2018 and 2029. </w:t>
            </w:r>
          </w:p>
          <w:p w14:paraId="3774C027" w14:textId="77777777" w:rsidR="00F44300" w:rsidRDefault="00F44300" w:rsidP="00762355">
            <w:pPr>
              <w:jc w:val="both"/>
              <w:rPr>
                <w:rFonts w:ascii="Arial" w:eastAsia="Arial" w:hAnsi="Arial" w:cs="Arial"/>
              </w:rPr>
            </w:pPr>
          </w:p>
          <w:p w14:paraId="7033818A" w14:textId="119FD4F5" w:rsidR="00A94FDC" w:rsidRPr="0048119B" w:rsidRDefault="00F44300" w:rsidP="00762355">
            <w:pPr>
              <w:jc w:val="both"/>
              <w:rPr>
                <w:rFonts w:ascii="Arial" w:eastAsia="Arial" w:hAnsi="Arial" w:cs="Arial"/>
              </w:rPr>
            </w:pPr>
            <w:r w:rsidRPr="00F44300">
              <w:rPr>
                <w:rFonts w:ascii="Arial" w:eastAsia="Arial" w:hAnsi="Arial" w:cs="Arial"/>
                <w:b/>
              </w:rPr>
              <w:t>SC2.2</w:t>
            </w:r>
            <w:r>
              <w:rPr>
                <w:rFonts w:ascii="Arial" w:eastAsia="Arial" w:hAnsi="Arial" w:cs="Arial"/>
              </w:rPr>
              <w:t xml:space="preserve"> New housing development </w:t>
            </w:r>
            <w:r w:rsidR="0013743F" w:rsidRPr="001128E3">
              <w:rPr>
                <w:rFonts w:ascii="Arial" w:eastAsia="Arial" w:hAnsi="Arial" w:cs="Arial"/>
              </w:rPr>
              <w:t xml:space="preserve">in Staverton Parish shall be located within or adjacent to </w:t>
            </w:r>
            <w:r>
              <w:rPr>
                <w:rFonts w:ascii="Arial" w:eastAsia="Arial" w:hAnsi="Arial" w:cs="Arial"/>
              </w:rPr>
              <w:tab/>
            </w:r>
            <w:r w:rsidR="0013743F" w:rsidRPr="001128E3">
              <w:rPr>
                <w:rFonts w:ascii="Arial" w:eastAsia="Arial" w:hAnsi="Arial" w:cs="Arial"/>
              </w:rPr>
              <w:t xml:space="preserve">the </w:t>
            </w:r>
            <w:r w:rsidR="009A55E0" w:rsidRPr="001128E3">
              <w:rPr>
                <w:rFonts w:ascii="Arial" w:eastAsia="Arial" w:hAnsi="Arial" w:cs="Arial"/>
              </w:rPr>
              <w:t>village confines</w:t>
            </w:r>
            <w:r w:rsidR="00A94FDC" w:rsidRPr="001128E3">
              <w:rPr>
                <w:rFonts w:ascii="Arial" w:eastAsia="Arial" w:hAnsi="Arial" w:cs="Arial"/>
              </w:rPr>
              <w:t>, subject to</w:t>
            </w:r>
            <w:r>
              <w:rPr>
                <w:rFonts w:ascii="Arial" w:eastAsia="Arial" w:hAnsi="Arial" w:cs="Arial"/>
              </w:rPr>
              <w:t xml:space="preserve"> </w:t>
            </w:r>
            <w:r w:rsidR="00A94FDC" w:rsidRPr="001128E3">
              <w:rPr>
                <w:rFonts w:ascii="Arial" w:eastAsia="Arial" w:hAnsi="Arial" w:cs="Arial"/>
              </w:rPr>
              <w:t xml:space="preserve">the following </w:t>
            </w:r>
            <w:r w:rsidRPr="001128E3">
              <w:rPr>
                <w:rFonts w:ascii="Arial" w:eastAsia="Arial" w:hAnsi="Arial" w:cs="Arial"/>
              </w:rPr>
              <w:t>criteria: -</w:t>
            </w:r>
          </w:p>
          <w:p w14:paraId="02FD7CF4" w14:textId="77777777" w:rsidR="00A94FDC" w:rsidRPr="0048119B" w:rsidRDefault="00A94FDC" w:rsidP="00762355">
            <w:pPr>
              <w:jc w:val="both"/>
              <w:rPr>
                <w:rFonts w:ascii="Arial" w:eastAsia="Arial" w:hAnsi="Arial" w:cs="Arial"/>
              </w:rPr>
            </w:pPr>
          </w:p>
          <w:p w14:paraId="5975C8BF" w14:textId="17CD33FB" w:rsidR="0013743F" w:rsidRPr="00F44300" w:rsidRDefault="0013743F" w:rsidP="00762355">
            <w:pPr>
              <w:jc w:val="both"/>
              <w:rPr>
                <w:rFonts w:ascii="Arial" w:eastAsia="Arial" w:hAnsi="Arial" w:cs="Arial"/>
                <w:i/>
                <w:sz w:val="22"/>
                <w:szCs w:val="22"/>
              </w:rPr>
            </w:pPr>
            <w:r>
              <w:rPr>
                <w:rFonts w:ascii="Arial" w:eastAsia="Arial" w:hAnsi="Arial" w:cs="Arial"/>
              </w:rPr>
              <w:tab/>
            </w:r>
            <w:r w:rsidR="00B6774B">
              <w:rPr>
                <w:rFonts w:ascii="Arial" w:eastAsia="Arial" w:hAnsi="Arial" w:cs="Arial"/>
                <w:i/>
                <w:sz w:val="22"/>
                <w:szCs w:val="22"/>
              </w:rPr>
              <w:t>a</w:t>
            </w:r>
            <w:r w:rsidR="00B6774B">
              <w:rPr>
                <w:rFonts w:ascii="Arial" w:eastAsia="Arial" w:hAnsi="Arial" w:cs="Arial"/>
                <w:i/>
                <w:sz w:val="22"/>
                <w:szCs w:val="22"/>
              </w:rPr>
              <w:tab/>
            </w:r>
            <w:proofErr w:type="spellStart"/>
            <w:r w:rsidRPr="00F44300">
              <w:rPr>
                <w:rFonts w:ascii="Arial" w:eastAsia="Arial" w:hAnsi="Arial" w:cs="Arial"/>
                <w:i/>
                <w:sz w:val="22"/>
                <w:szCs w:val="22"/>
              </w:rPr>
              <w:t>Be</w:t>
            </w:r>
            <w:proofErr w:type="spellEnd"/>
            <w:r w:rsidRPr="00F44300">
              <w:rPr>
                <w:rFonts w:ascii="Arial" w:eastAsia="Arial" w:hAnsi="Arial" w:cs="Arial"/>
                <w:i/>
                <w:sz w:val="22"/>
                <w:szCs w:val="22"/>
              </w:rPr>
              <w:t xml:space="preserve"> of an appropriate density in </w:t>
            </w:r>
            <w:r w:rsidR="001128E3" w:rsidRPr="00F44300">
              <w:rPr>
                <w:rFonts w:ascii="Arial" w:eastAsia="Arial" w:hAnsi="Arial" w:cs="Arial"/>
                <w:i/>
                <w:sz w:val="22"/>
                <w:szCs w:val="22"/>
              </w:rPr>
              <w:t>relation to</w:t>
            </w:r>
            <w:r w:rsidRPr="00F44300">
              <w:rPr>
                <w:rFonts w:ascii="Arial" w:eastAsia="Arial" w:hAnsi="Arial" w:cs="Arial"/>
                <w:i/>
                <w:sz w:val="22"/>
                <w:szCs w:val="22"/>
              </w:rPr>
              <w:t xml:space="preserve"> the immediate surroundings</w:t>
            </w:r>
          </w:p>
          <w:p w14:paraId="3FC7EB3C" w14:textId="654B58A9" w:rsidR="0013743F" w:rsidRPr="00F44300" w:rsidRDefault="00F44300" w:rsidP="00762355">
            <w:pPr>
              <w:jc w:val="both"/>
              <w:rPr>
                <w:rFonts w:ascii="Arial" w:eastAsia="Arial" w:hAnsi="Arial" w:cs="Arial"/>
                <w:i/>
                <w:sz w:val="22"/>
                <w:szCs w:val="22"/>
              </w:rPr>
            </w:pPr>
            <w:r>
              <w:rPr>
                <w:rFonts w:ascii="Arial" w:eastAsia="Arial" w:hAnsi="Arial" w:cs="Arial"/>
                <w:i/>
                <w:sz w:val="22"/>
                <w:szCs w:val="22"/>
              </w:rPr>
              <w:tab/>
              <w:t>b</w:t>
            </w:r>
            <w:r>
              <w:rPr>
                <w:rFonts w:ascii="Arial" w:eastAsia="Arial" w:hAnsi="Arial" w:cs="Arial"/>
                <w:i/>
                <w:sz w:val="22"/>
                <w:szCs w:val="22"/>
              </w:rPr>
              <w:tab/>
            </w:r>
            <w:r w:rsidR="0013743F" w:rsidRPr="00F44300">
              <w:rPr>
                <w:rFonts w:ascii="Arial" w:eastAsia="Arial" w:hAnsi="Arial" w:cs="Arial"/>
                <w:i/>
                <w:sz w:val="22"/>
                <w:szCs w:val="22"/>
              </w:rPr>
              <w:t>Ensures appropriate and safe access can be achieved</w:t>
            </w:r>
          </w:p>
          <w:p w14:paraId="2E83BEC5" w14:textId="16954275" w:rsidR="0013743F" w:rsidRPr="00F44300" w:rsidRDefault="0013743F" w:rsidP="00762355">
            <w:pPr>
              <w:jc w:val="both"/>
              <w:rPr>
                <w:rFonts w:ascii="Arial" w:eastAsia="Arial" w:hAnsi="Arial" w:cs="Arial"/>
                <w:i/>
                <w:sz w:val="22"/>
                <w:szCs w:val="22"/>
              </w:rPr>
            </w:pPr>
            <w:r w:rsidRPr="00F44300">
              <w:rPr>
                <w:rFonts w:ascii="Arial" w:eastAsia="Arial" w:hAnsi="Arial" w:cs="Arial"/>
                <w:i/>
                <w:sz w:val="22"/>
                <w:szCs w:val="22"/>
              </w:rPr>
              <w:tab/>
              <w:t>c</w:t>
            </w:r>
            <w:r w:rsidRPr="00F44300">
              <w:rPr>
                <w:rFonts w:ascii="Arial" w:eastAsia="Arial" w:hAnsi="Arial" w:cs="Arial"/>
                <w:i/>
                <w:sz w:val="22"/>
                <w:szCs w:val="22"/>
              </w:rPr>
              <w:tab/>
              <w:t xml:space="preserve">Is of a </w:t>
            </w:r>
            <w:proofErr w:type="gramStart"/>
            <w:r w:rsidRPr="00F44300">
              <w:rPr>
                <w:rFonts w:ascii="Arial" w:eastAsia="Arial" w:hAnsi="Arial" w:cs="Arial"/>
                <w:i/>
                <w:sz w:val="22"/>
                <w:szCs w:val="22"/>
              </w:rPr>
              <w:t>high quality</w:t>
            </w:r>
            <w:proofErr w:type="gramEnd"/>
            <w:r w:rsidRPr="00F44300">
              <w:rPr>
                <w:rFonts w:ascii="Arial" w:eastAsia="Arial" w:hAnsi="Arial" w:cs="Arial"/>
                <w:i/>
                <w:sz w:val="22"/>
                <w:szCs w:val="22"/>
              </w:rPr>
              <w:t xml:space="preserve"> design and is in keeping with the immediate surroundings, </w:t>
            </w:r>
            <w:r w:rsidRPr="00F44300">
              <w:rPr>
                <w:rFonts w:ascii="Arial" w:eastAsia="Arial" w:hAnsi="Arial" w:cs="Arial"/>
                <w:i/>
                <w:sz w:val="22"/>
                <w:szCs w:val="22"/>
              </w:rPr>
              <w:tab/>
            </w:r>
            <w:r w:rsidRPr="00F44300">
              <w:rPr>
                <w:rFonts w:ascii="Arial" w:eastAsia="Arial" w:hAnsi="Arial" w:cs="Arial"/>
                <w:i/>
                <w:sz w:val="22"/>
                <w:szCs w:val="22"/>
              </w:rPr>
              <w:tab/>
            </w:r>
            <w:r w:rsidR="00F44300">
              <w:rPr>
                <w:rFonts w:ascii="Arial" w:eastAsia="Arial" w:hAnsi="Arial" w:cs="Arial"/>
                <w:i/>
                <w:sz w:val="22"/>
                <w:szCs w:val="22"/>
              </w:rPr>
              <w:tab/>
            </w:r>
            <w:r w:rsidRPr="00F44300">
              <w:rPr>
                <w:rFonts w:ascii="Arial" w:eastAsia="Arial" w:hAnsi="Arial" w:cs="Arial"/>
                <w:i/>
                <w:sz w:val="22"/>
                <w:szCs w:val="22"/>
              </w:rPr>
              <w:t>environment and rural landscape</w:t>
            </w:r>
          </w:p>
          <w:p w14:paraId="5B767A0E" w14:textId="20756658" w:rsidR="0013743F" w:rsidRPr="00F44300" w:rsidRDefault="0013743F" w:rsidP="00762355">
            <w:pPr>
              <w:jc w:val="both"/>
              <w:rPr>
                <w:rFonts w:ascii="Arial" w:eastAsia="Arial" w:hAnsi="Arial" w:cs="Arial"/>
                <w:i/>
                <w:sz w:val="22"/>
                <w:szCs w:val="22"/>
              </w:rPr>
            </w:pPr>
            <w:r w:rsidRPr="00F44300">
              <w:rPr>
                <w:rFonts w:ascii="Arial" w:eastAsia="Arial" w:hAnsi="Arial" w:cs="Arial"/>
                <w:i/>
                <w:sz w:val="22"/>
                <w:szCs w:val="22"/>
              </w:rPr>
              <w:tab/>
              <w:t>d</w:t>
            </w:r>
            <w:r w:rsidRPr="00F44300">
              <w:rPr>
                <w:rFonts w:ascii="Arial" w:eastAsia="Arial" w:hAnsi="Arial" w:cs="Arial"/>
                <w:i/>
                <w:sz w:val="22"/>
                <w:szCs w:val="22"/>
              </w:rPr>
              <w:tab/>
              <w:t xml:space="preserve">Demonstrates a contribution to the delivery of an appropriate mix of dwelling </w:t>
            </w:r>
            <w:r w:rsidRPr="00F44300">
              <w:rPr>
                <w:rFonts w:ascii="Arial" w:eastAsia="Arial" w:hAnsi="Arial" w:cs="Arial"/>
                <w:i/>
                <w:sz w:val="22"/>
                <w:szCs w:val="22"/>
              </w:rPr>
              <w:tab/>
            </w:r>
            <w:r w:rsidRPr="00F44300">
              <w:rPr>
                <w:rFonts w:ascii="Arial" w:eastAsia="Arial" w:hAnsi="Arial" w:cs="Arial"/>
                <w:i/>
                <w:sz w:val="22"/>
                <w:szCs w:val="22"/>
              </w:rPr>
              <w:tab/>
            </w:r>
            <w:r w:rsidR="00F44300">
              <w:rPr>
                <w:rFonts w:ascii="Arial" w:eastAsia="Arial" w:hAnsi="Arial" w:cs="Arial"/>
                <w:i/>
                <w:sz w:val="22"/>
                <w:szCs w:val="22"/>
              </w:rPr>
              <w:tab/>
            </w:r>
            <w:r w:rsidRPr="00F44300">
              <w:rPr>
                <w:rFonts w:ascii="Arial" w:eastAsia="Arial" w:hAnsi="Arial" w:cs="Arial"/>
                <w:i/>
                <w:sz w:val="22"/>
                <w:szCs w:val="22"/>
              </w:rPr>
              <w:t xml:space="preserve">types and sizes including affordable housing, to meet the needs of all sectors of </w:t>
            </w:r>
            <w:r w:rsidRPr="00F44300">
              <w:rPr>
                <w:rFonts w:ascii="Arial" w:eastAsia="Arial" w:hAnsi="Arial" w:cs="Arial"/>
                <w:i/>
                <w:sz w:val="22"/>
                <w:szCs w:val="22"/>
              </w:rPr>
              <w:tab/>
            </w:r>
            <w:r w:rsidRPr="00F44300">
              <w:rPr>
                <w:rFonts w:ascii="Arial" w:eastAsia="Arial" w:hAnsi="Arial" w:cs="Arial"/>
                <w:i/>
                <w:sz w:val="22"/>
                <w:szCs w:val="22"/>
              </w:rPr>
              <w:tab/>
            </w:r>
            <w:r w:rsidR="00F44300">
              <w:rPr>
                <w:rFonts w:ascii="Arial" w:eastAsia="Arial" w:hAnsi="Arial" w:cs="Arial"/>
                <w:i/>
                <w:sz w:val="22"/>
                <w:szCs w:val="22"/>
              </w:rPr>
              <w:tab/>
            </w:r>
            <w:r w:rsidRPr="00F44300">
              <w:rPr>
                <w:rFonts w:ascii="Arial" w:eastAsia="Arial" w:hAnsi="Arial" w:cs="Arial"/>
                <w:i/>
                <w:sz w:val="22"/>
                <w:szCs w:val="22"/>
              </w:rPr>
              <w:t>the community.</w:t>
            </w:r>
          </w:p>
          <w:p w14:paraId="7E5C1C87" w14:textId="6E8889F1" w:rsidR="0013743F" w:rsidRPr="00F44300" w:rsidRDefault="001128E3" w:rsidP="00762355">
            <w:pPr>
              <w:jc w:val="both"/>
              <w:rPr>
                <w:rFonts w:ascii="Arial" w:eastAsia="Arial" w:hAnsi="Arial" w:cs="Arial"/>
                <w:i/>
                <w:sz w:val="22"/>
                <w:szCs w:val="22"/>
              </w:rPr>
            </w:pPr>
            <w:r w:rsidRPr="00F44300">
              <w:rPr>
                <w:rFonts w:ascii="Arial" w:eastAsia="Arial" w:hAnsi="Arial" w:cs="Arial"/>
                <w:i/>
                <w:sz w:val="22"/>
                <w:szCs w:val="22"/>
              </w:rPr>
              <w:lastRenderedPageBreak/>
              <w:tab/>
              <w:t>e</w:t>
            </w:r>
            <w:r w:rsidR="0013743F" w:rsidRPr="00F44300">
              <w:rPr>
                <w:rFonts w:ascii="Arial" w:eastAsia="Arial" w:hAnsi="Arial" w:cs="Arial"/>
                <w:i/>
                <w:sz w:val="22"/>
                <w:szCs w:val="22"/>
              </w:rPr>
              <w:tab/>
              <w:t xml:space="preserve">Ensures appropriate </w:t>
            </w:r>
            <w:r w:rsidRPr="00F44300">
              <w:rPr>
                <w:rFonts w:ascii="Arial" w:eastAsia="Arial" w:hAnsi="Arial" w:cs="Arial"/>
                <w:i/>
                <w:sz w:val="22"/>
                <w:szCs w:val="22"/>
              </w:rPr>
              <w:t>parking is provided on site</w:t>
            </w:r>
          </w:p>
          <w:p w14:paraId="491A51B2" w14:textId="552C06B5" w:rsidR="00A94FDC" w:rsidRPr="00F44300" w:rsidRDefault="00F44300" w:rsidP="00762355">
            <w:pPr>
              <w:jc w:val="both"/>
              <w:rPr>
                <w:rFonts w:ascii="Arial" w:eastAsia="Arial" w:hAnsi="Arial" w:cs="Arial"/>
                <w:i/>
                <w:sz w:val="22"/>
                <w:szCs w:val="22"/>
              </w:rPr>
            </w:pPr>
            <w:r>
              <w:rPr>
                <w:rFonts w:ascii="Arial" w:eastAsia="Arial" w:hAnsi="Arial" w:cs="Arial"/>
                <w:i/>
                <w:sz w:val="22"/>
                <w:szCs w:val="22"/>
              </w:rPr>
              <w:tab/>
            </w:r>
            <w:proofErr w:type="spellStart"/>
            <w:r>
              <w:rPr>
                <w:rFonts w:ascii="Arial" w:eastAsia="Arial" w:hAnsi="Arial" w:cs="Arial"/>
                <w:i/>
                <w:sz w:val="22"/>
                <w:szCs w:val="22"/>
              </w:rPr>
              <w:t>f</w:t>
            </w:r>
            <w:proofErr w:type="spellEnd"/>
            <w:r w:rsidR="0013743F" w:rsidRPr="00F44300">
              <w:rPr>
                <w:rFonts w:ascii="Arial" w:eastAsia="Arial" w:hAnsi="Arial" w:cs="Arial"/>
                <w:i/>
                <w:sz w:val="22"/>
                <w:szCs w:val="22"/>
              </w:rPr>
              <w:tab/>
            </w:r>
            <w:r w:rsidR="00A94FDC" w:rsidRPr="00F44300">
              <w:rPr>
                <w:rFonts w:ascii="Arial" w:eastAsia="Arial" w:hAnsi="Arial" w:cs="Arial"/>
                <w:i/>
                <w:sz w:val="22"/>
                <w:szCs w:val="22"/>
              </w:rPr>
              <w:t>It is in keeping with the rural character of Staverton</w:t>
            </w:r>
            <w:r w:rsidR="00D24C00" w:rsidRPr="00F44300">
              <w:rPr>
                <w:rFonts w:ascii="Arial" w:eastAsia="Arial" w:hAnsi="Arial" w:cs="Arial"/>
                <w:i/>
                <w:sz w:val="22"/>
                <w:szCs w:val="22"/>
              </w:rPr>
              <w:t xml:space="preserve"> village</w:t>
            </w:r>
          </w:p>
          <w:p w14:paraId="58DC568B" w14:textId="77777777" w:rsidR="0013743F" w:rsidRDefault="0013743F" w:rsidP="00762355">
            <w:pPr>
              <w:jc w:val="both"/>
              <w:rPr>
                <w:rFonts w:ascii="Arial" w:eastAsia="Arial" w:hAnsi="Arial" w:cs="Arial"/>
              </w:rPr>
            </w:pPr>
          </w:p>
          <w:p w14:paraId="483FEB90" w14:textId="6BEA2E2A" w:rsidR="00B6774B" w:rsidRPr="00217252" w:rsidRDefault="00B6774B" w:rsidP="00762355">
            <w:pPr>
              <w:jc w:val="both"/>
              <w:rPr>
                <w:rFonts w:ascii="Arial" w:eastAsia="Arial" w:hAnsi="Arial" w:cs="Arial"/>
              </w:rPr>
            </w:pPr>
            <w:ins w:id="1" w:author="Claire Bradley" w:date="2017-12-04T11:23:00Z">
              <w:r w:rsidRPr="00B6774B">
                <w:rPr>
                  <w:rFonts w:ascii="Arial" w:eastAsia="Arial" w:hAnsi="Arial" w:cs="Arial"/>
                </w:rPr>
                <w:t>New housing development outside the village confines will only be acceptable where it h</w:t>
              </w:r>
            </w:ins>
            <w:ins w:id="2" w:author="Claire Bradley" w:date="2017-12-04T12:55:00Z">
              <w:r w:rsidR="000376A8">
                <w:rPr>
                  <w:rFonts w:ascii="Arial" w:eastAsia="Arial" w:hAnsi="Arial" w:cs="Arial"/>
                </w:rPr>
                <w:t>a</w:t>
              </w:r>
            </w:ins>
            <w:ins w:id="3" w:author="Claire Bradley" w:date="2017-12-04T11:23:00Z">
              <w:r w:rsidRPr="00B6774B">
                <w:rPr>
                  <w:rFonts w:ascii="Arial" w:eastAsia="Arial" w:hAnsi="Arial" w:cs="Arial"/>
                </w:rPr>
                <w:t>s been demonstrated that it is required</w:t>
              </w:r>
              <w:r>
                <w:rPr>
                  <w:rFonts w:ascii="Arial" w:eastAsia="Arial" w:hAnsi="Arial" w:cs="Arial"/>
                </w:rPr>
                <w:t xml:space="preserve"> to meet an identified local </w:t>
              </w:r>
              <w:commentRangeStart w:id="4"/>
              <w:r>
                <w:rPr>
                  <w:rFonts w:ascii="Arial" w:eastAsia="Arial" w:hAnsi="Arial" w:cs="Arial"/>
                </w:rPr>
                <w:t>need</w:t>
              </w:r>
              <w:commentRangeEnd w:id="4"/>
              <w:r>
                <w:rPr>
                  <w:rStyle w:val="CommentReference"/>
                </w:rPr>
                <w:commentReference w:id="4"/>
              </w:r>
              <w:r>
                <w:rPr>
                  <w:rFonts w:ascii="Arial" w:eastAsia="Arial" w:hAnsi="Arial" w:cs="Arial"/>
                </w:rPr>
                <w:t>.</w:t>
              </w:r>
            </w:ins>
            <w:ins w:id="5" w:author="Claire Bradley" w:date="2017-12-04T12:56:00Z">
              <w:r w:rsidR="000376A8">
                <w:rPr>
                  <w:rFonts w:ascii="Arial" w:eastAsia="Arial" w:hAnsi="Arial" w:cs="Arial"/>
                </w:rPr>
                <w:t xml:space="preserve"> </w:t>
              </w:r>
            </w:ins>
          </w:p>
        </w:tc>
      </w:tr>
    </w:tbl>
    <w:p w14:paraId="25319E1D" w14:textId="77777777" w:rsidR="00145943" w:rsidRPr="00145943" w:rsidRDefault="00145943" w:rsidP="00762355">
      <w:pPr>
        <w:spacing w:after="240" w:line="360" w:lineRule="auto"/>
        <w:jc w:val="both"/>
        <w:rPr>
          <w:rFonts w:ascii="Arial Black" w:eastAsia="Times" w:hAnsi="Arial Black" w:cs="Times"/>
          <w:b/>
        </w:rPr>
      </w:pPr>
    </w:p>
    <w:p w14:paraId="27C738E2" w14:textId="0494B86E" w:rsidR="005A415A" w:rsidRPr="00145943" w:rsidRDefault="002202FC" w:rsidP="00762355">
      <w:pPr>
        <w:spacing w:after="240" w:line="360" w:lineRule="auto"/>
        <w:jc w:val="both"/>
        <w:rPr>
          <w:rFonts w:ascii="Arial Black" w:eastAsia="Times" w:hAnsi="Arial Black" w:cs="Times"/>
          <w:b/>
        </w:rPr>
      </w:pPr>
      <w:r w:rsidRPr="00145943">
        <w:rPr>
          <w:rFonts w:ascii="Arial Black" w:eastAsia="Times" w:hAnsi="Arial Black" w:cs="Times"/>
          <w:b/>
        </w:rPr>
        <w:t xml:space="preserve">Map 6 - </w:t>
      </w:r>
      <w:r w:rsidR="00283371" w:rsidRPr="00E91C0D">
        <w:rPr>
          <w:rFonts w:ascii="Arial Black" w:eastAsia="Times" w:hAnsi="Arial Black" w:cs="Times"/>
          <w:b/>
        </w:rPr>
        <w:t>Village Confines</w:t>
      </w:r>
      <w:r w:rsidR="00283371" w:rsidRPr="00145943">
        <w:rPr>
          <w:rFonts w:ascii="Arial Black" w:eastAsia="Times" w:hAnsi="Arial Black" w:cs="Times"/>
          <w:b/>
        </w:rPr>
        <w:t xml:space="preserve"> </w:t>
      </w:r>
    </w:p>
    <w:p w14:paraId="58741A05" w14:textId="7A82D04B" w:rsidR="0051418E" w:rsidRDefault="00145943" w:rsidP="00F8409E">
      <w:pPr>
        <w:spacing w:after="240" w:line="360" w:lineRule="auto"/>
        <w:jc w:val="center"/>
        <w:rPr>
          <w:rFonts w:ascii="Arial" w:eastAsia="Arial" w:hAnsi="Arial" w:cs="Arial"/>
          <w:b/>
          <w:color w:val="FF0000"/>
          <w:sz w:val="32"/>
        </w:rPr>
        <w:pPrChange w:id="6" w:author="AE Glover" w:date="2017-12-11T13:31:00Z">
          <w:pPr>
            <w:spacing w:after="240" w:line="360" w:lineRule="auto"/>
            <w:jc w:val="both"/>
          </w:pPr>
        </w:pPrChange>
      </w:pPr>
      <w:r>
        <w:rPr>
          <w:rFonts w:ascii="Arial" w:hAnsi="Arial" w:cs="Arial"/>
          <w:noProof/>
          <w:lang w:eastAsia="en-GB"/>
        </w:rPr>
        <w:drawing>
          <wp:inline distT="0" distB="0" distL="0" distR="0" wp14:anchorId="4460C5B3" wp14:editId="75C95146">
            <wp:extent cx="5728867" cy="4991100"/>
            <wp:effectExtent l="0" t="0" r="571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38062" cy="4999111"/>
                    </a:xfrm>
                    <a:prstGeom prst="rect">
                      <a:avLst/>
                    </a:prstGeom>
                    <a:noFill/>
                    <a:ln>
                      <a:noFill/>
                    </a:ln>
                  </pic:spPr>
                </pic:pic>
              </a:graphicData>
            </a:graphic>
          </wp:inline>
        </w:drawing>
      </w:r>
    </w:p>
    <w:p w14:paraId="7289FBD6" w14:textId="77777777" w:rsidR="0061583F" w:rsidRDefault="0061583F" w:rsidP="00762355">
      <w:pPr>
        <w:suppressAutoHyphens w:val="0"/>
        <w:jc w:val="both"/>
        <w:rPr>
          <w:rFonts w:ascii="Arial" w:eastAsia="Arial" w:hAnsi="Arial" w:cs="Arial"/>
          <w:b/>
          <w:color w:val="FF0000"/>
          <w:sz w:val="32"/>
        </w:rPr>
      </w:pPr>
      <w:r>
        <w:rPr>
          <w:rFonts w:ascii="Arial" w:eastAsia="Arial" w:hAnsi="Arial" w:cs="Arial"/>
          <w:b/>
          <w:color w:val="FF0000"/>
          <w:sz w:val="32"/>
        </w:rPr>
        <w:br w:type="page"/>
      </w:r>
    </w:p>
    <w:p w14:paraId="20DDEF59" w14:textId="56FE3D7E" w:rsidR="000F25BC" w:rsidRPr="00CA15CA" w:rsidRDefault="00283371" w:rsidP="00762355">
      <w:pPr>
        <w:ind w:left="1440" w:hanging="1440"/>
        <w:jc w:val="both"/>
        <w:rPr>
          <w:rFonts w:ascii="Arial" w:eastAsia="Arial" w:hAnsi="Arial" w:cs="Arial"/>
          <w:b/>
          <w:color w:val="FF0000"/>
          <w:sz w:val="32"/>
        </w:rPr>
      </w:pPr>
      <w:r w:rsidRPr="00D45D02">
        <w:rPr>
          <w:rFonts w:ascii="Arial" w:eastAsia="Arial" w:hAnsi="Arial" w:cs="Arial"/>
          <w:b/>
          <w:color w:val="FF0000"/>
          <w:sz w:val="32"/>
        </w:rPr>
        <w:lastRenderedPageBreak/>
        <w:t>SC 3</w:t>
      </w:r>
      <w:r w:rsidRPr="00D45D02">
        <w:rPr>
          <w:rFonts w:ascii="Arial" w:eastAsia="Arial" w:hAnsi="Arial" w:cs="Arial"/>
          <w:b/>
          <w:color w:val="FF0000"/>
          <w:sz w:val="32"/>
        </w:rPr>
        <w:tab/>
        <w:t>Access policy (inclusive of foot</w:t>
      </w:r>
      <w:r w:rsidR="009429BF">
        <w:rPr>
          <w:rFonts w:ascii="Arial" w:eastAsia="Arial" w:hAnsi="Arial" w:cs="Arial"/>
          <w:b/>
          <w:color w:val="FF0000"/>
          <w:sz w:val="32"/>
        </w:rPr>
        <w:t>paths</w:t>
      </w:r>
      <w:r w:rsidRPr="00D45D02">
        <w:rPr>
          <w:rFonts w:ascii="Arial" w:eastAsia="Arial" w:hAnsi="Arial" w:cs="Arial"/>
          <w:b/>
          <w:color w:val="FF0000"/>
          <w:sz w:val="32"/>
        </w:rPr>
        <w:t xml:space="preserve">, cycle ways, bridal ways &amp; connectivity) </w:t>
      </w:r>
    </w:p>
    <w:p w14:paraId="7D33FA7A" w14:textId="77777777" w:rsidR="00283371" w:rsidRDefault="0032775B" w:rsidP="00762355">
      <w:pPr>
        <w:ind w:hanging="720"/>
        <w:jc w:val="both"/>
        <w:rPr>
          <w:rFonts w:ascii="Arial" w:eastAsia="Arial" w:hAnsi="Arial" w:cs="Arial"/>
          <w:sz w:val="22"/>
        </w:rPr>
      </w:pPr>
      <w:r>
        <w:rPr>
          <w:noProof/>
          <w:lang w:eastAsia="en-GB"/>
        </w:rPr>
        <mc:AlternateContent>
          <mc:Choice Requires="wps">
            <w:drawing>
              <wp:anchor distT="0" distB="0" distL="114300" distR="114300" simplePos="0" relativeHeight="251628544" behindDoc="1" locked="0" layoutInCell="1" allowOverlap="1" wp14:anchorId="4F05D974" wp14:editId="2E741361">
                <wp:simplePos x="0" y="0"/>
                <wp:positionH relativeFrom="column">
                  <wp:posOffset>3790950</wp:posOffset>
                </wp:positionH>
                <wp:positionV relativeFrom="paragraph">
                  <wp:posOffset>43815</wp:posOffset>
                </wp:positionV>
                <wp:extent cx="2717165" cy="1863725"/>
                <wp:effectExtent l="0" t="0" r="635" b="0"/>
                <wp:wrapTight wrapText="bothSides">
                  <wp:wrapPolygon edited="0">
                    <wp:start x="0" y="0"/>
                    <wp:lineTo x="0" y="21490"/>
                    <wp:lineTo x="21605" y="21490"/>
                    <wp:lineTo x="21605" y="0"/>
                    <wp:lineTo x="0" y="0"/>
                  </wp:wrapPolygon>
                </wp:wrapTight>
                <wp:docPr id="18" name="Text 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7165" cy="1863725"/>
                        </a:xfrm>
                        <a:prstGeom prst="rect">
                          <a:avLst/>
                        </a:prstGeom>
                        <a:solidFill>
                          <a:srgbClr val="FFFFFF"/>
                        </a:solidFill>
                        <a:ln w="9525">
                          <a:solidFill>
                            <a:sysClr val="window" lastClr="FFFFFF"/>
                          </a:solidFill>
                          <a:miter lim="800000"/>
                          <a:headEnd/>
                          <a:tailEnd/>
                        </a:ln>
                      </wps:spPr>
                      <wps:txbx>
                        <w:txbxContent>
                          <w:p w14:paraId="0A89E768" w14:textId="77777777" w:rsidR="00B6774B" w:rsidRDefault="00B6774B">
                            <w:r w:rsidRPr="00642186">
                              <w:rPr>
                                <w:rFonts w:ascii="Helvetica" w:hAnsi="Helvetica" w:cs="Helvetica"/>
                                <w:noProof/>
                                <w:lang w:eastAsia="en-GB"/>
                              </w:rPr>
                              <w:drawing>
                                <wp:inline distT="0" distB="0" distL="0" distR="0" wp14:anchorId="737A3C6A" wp14:editId="336CA771">
                                  <wp:extent cx="2730500" cy="1816100"/>
                                  <wp:effectExtent l="0" t="0" r="0" b="0"/>
                                  <wp:docPr id="4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30500" cy="18161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F05D974" id="Text Box 181" o:spid="_x0000_s1029" type="#_x0000_t202" style="position:absolute;left:0;text-align:left;margin-left:298.5pt;margin-top:3.45pt;width:213.95pt;height:146.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" strokecolor="window">
                <v:textbox>
                  <w:txbxContent>
                    <w:p w14:paraId="0A89E768" w14:textId="77777777" w:rsidR="00B6774B" w:rsidRDefault="00B6774B">
                      <w:r w:rsidRPr="00642186">
                        <w:rPr>
                          <w:rFonts w:ascii="Helvetica" w:hAnsi="Helvetica" w:cs="Helvetica"/>
                          <w:noProof/>
                          <w:lang w:eastAsia="en-GB"/>
                        </w:rPr>
                        <w:drawing>
                          <wp:inline distT="0" distB="0" distL="0" distR="0" wp14:anchorId="737A3C6A" wp14:editId="336CA771">
                            <wp:extent cx="2730500" cy="1816100"/>
                            <wp:effectExtent l="0" t="0" r="0" b="0"/>
                            <wp:docPr id="4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30500" cy="1816100"/>
                                    </a:xfrm>
                                    <a:prstGeom prst="rect">
                                      <a:avLst/>
                                    </a:prstGeom>
                                    <a:noFill/>
                                    <a:ln>
                                      <a:noFill/>
                                    </a:ln>
                                  </pic:spPr>
                                </pic:pic>
                              </a:graphicData>
                            </a:graphic>
                          </wp:inline>
                        </w:drawing>
                      </w:r>
                    </w:p>
                  </w:txbxContent>
                </v:textbox>
                <w10:wrap type="tight"/>
              </v:shape>
            </w:pict>
          </mc:Fallback>
        </mc:AlternateContent>
      </w:r>
      <w:r w:rsidR="00283371">
        <w:rPr>
          <w:rFonts w:ascii="Arial" w:eastAsia="Arial" w:hAnsi="Arial" w:cs="Arial"/>
          <w:sz w:val="22"/>
        </w:rPr>
        <w:t> </w:t>
      </w:r>
    </w:p>
    <w:p w14:paraId="4E1D0FA8" w14:textId="6187C9A9" w:rsidR="00283371" w:rsidRPr="00213AFF" w:rsidRDefault="00DD3FA7" w:rsidP="00762355">
      <w:pPr>
        <w:jc w:val="both"/>
        <w:rPr>
          <w:rFonts w:ascii="Arial" w:eastAsia="Arial" w:hAnsi="Arial" w:cs="Arial"/>
        </w:rPr>
      </w:pPr>
      <w:r w:rsidRPr="000511A5">
        <w:rPr>
          <w:rFonts w:ascii="Arial" w:eastAsia="Arial" w:hAnsi="Arial" w:cs="Arial"/>
        </w:rPr>
        <w:t>7</w:t>
      </w:r>
      <w:r w:rsidR="000511A5" w:rsidRPr="000511A5">
        <w:rPr>
          <w:rFonts w:ascii="Arial" w:eastAsia="Arial" w:hAnsi="Arial" w:cs="Arial"/>
        </w:rPr>
        <w:t>.33</w:t>
      </w:r>
      <w:r w:rsidR="00283371" w:rsidRPr="00213AFF">
        <w:rPr>
          <w:rFonts w:ascii="Arial" w:eastAsia="Arial" w:hAnsi="Arial" w:cs="Arial"/>
        </w:rPr>
        <w:tab/>
      </w:r>
      <w:r w:rsidR="00283371" w:rsidRPr="00213AFF">
        <w:rPr>
          <w:rFonts w:ascii="Arial" w:eastAsia="Arial" w:hAnsi="Arial" w:cs="Arial"/>
          <w:b/>
        </w:rPr>
        <w:t>Policy Background &amp; Summary</w:t>
      </w:r>
    </w:p>
    <w:p w14:paraId="4BEE8B41" w14:textId="5167736D" w:rsidR="00283371" w:rsidRPr="00213AFF" w:rsidRDefault="00283371" w:rsidP="00762355">
      <w:pPr>
        <w:jc w:val="both"/>
        <w:rPr>
          <w:rFonts w:ascii="Arial" w:eastAsia="Arial" w:hAnsi="Arial" w:cs="Arial"/>
        </w:rPr>
      </w:pPr>
      <w:r w:rsidRPr="00213AFF">
        <w:rPr>
          <w:rFonts w:ascii="Arial" w:eastAsia="Arial" w:hAnsi="Arial" w:cs="Arial"/>
        </w:rPr>
        <w:t xml:space="preserve">The </w:t>
      </w:r>
      <w:r w:rsidR="00E57993">
        <w:rPr>
          <w:rFonts w:ascii="Arial" w:eastAsia="Arial" w:hAnsi="Arial" w:cs="Arial"/>
        </w:rPr>
        <w:t>SNDP</w:t>
      </w:r>
      <w:r w:rsidRPr="00213AFF">
        <w:rPr>
          <w:rFonts w:ascii="Arial" w:eastAsia="Arial" w:hAnsi="Arial" w:cs="Arial"/>
        </w:rPr>
        <w:t xml:space="preserve"> seeks to support the retention and the creation of transport systems in accord with the residential character of the </w:t>
      </w:r>
      <w:r w:rsidR="009429BF">
        <w:rPr>
          <w:rFonts w:ascii="Arial" w:eastAsia="Arial" w:hAnsi="Arial" w:cs="Arial"/>
        </w:rPr>
        <w:t>Parish</w:t>
      </w:r>
      <w:r w:rsidRPr="00213AFF">
        <w:rPr>
          <w:rFonts w:ascii="Arial" w:eastAsia="Arial" w:hAnsi="Arial" w:cs="Arial"/>
        </w:rPr>
        <w:t>. These includes any measures to improve car parking, and that maintain adequate access for public transport and emergency vehicles.</w:t>
      </w:r>
    </w:p>
    <w:p w14:paraId="196113AF" w14:textId="77777777" w:rsidR="00283371" w:rsidRPr="00213AFF" w:rsidRDefault="00283371" w:rsidP="00762355">
      <w:pPr>
        <w:jc w:val="both"/>
        <w:rPr>
          <w:rFonts w:ascii="Arial" w:eastAsia="Arial" w:hAnsi="Arial" w:cs="Arial"/>
        </w:rPr>
      </w:pPr>
    </w:p>
    <w:p w14:paraId="3C3CD699" w14:textId="6F307C1C" w:rsidR="00283371" w:rsidRPr="00213AFF" w:rsidRDefault="0032775B" w:rsidP="00762355">
      <w:pPr>
        <w:jc w:val="both"/>
        <w:rPr>
          <w:rFonts w:ascii="Arial" w:eastAsia="Arial" w:hAnsi="Arial" w:cs="Arial"/>
        </w:rPr>
      </w:pPr>
      <w:r>
        <w:rPr>
          <w:noProof/>
          <w:lang w:eastAsia="en-GB"/>
        </w:rPr>
        <mc:AlternateContent>
          <mc:Choice Requires="wps">
            <w:drawing>
              <wp:anchor distT="0" distB="0" distL="114300" distR="114300" simplePos="0" relativeHeight="251639808" behindDoc="0" locked="0" layoutInCell="1" allowOverlap="1" wp14:anchorId="36183AB8" wp14:editId="5A916D73">
                <wp:simplePos x="0" y="0"/>
                <wp:positionH relativeFrom="column">
                  <wp:posOffset>3862705</wp:posOffset>
                </wp:positionH>
                <wp:positionV relativeFrom="paragraph">
                  <wp:posOffset>345440</wp:posOffset>
                </wp:positionV>
                <wp:extent cx="2588260" cy="309880"/>
                <wp:effectExtent l="0" t="0" r="0" b="0"/>
                <wp:wrapSquare wrapText="bothSides"/>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88260" cy="309880"/>
                        </a:xfrm>
                        <a:prstGeom prst="rect">
                          <a:avLst/>
                        </a:prstGeom>
                        <a:noFill/>
                        <a:ln>
                          <a:noFill/>
                        </a:ln>
                        <a:effectLst/>
                      </wps:spPr>
                      <wps:txbx>
                        <w:txbxContent>
                          <w:p w14:paraId="16C810DB" w14:textId="77777777" w:rsidR="00B6774B" w:rsidRPr="00E149E1" w:rsidRDefault="00B6774B" w:rsidP="004B56DD">
                            <w:pPr>
                              <w:jc w:val="center"/>
                              <w:rPr>
                                <w:b/>
                                <w:sz w:val="20"/>
                                <w:szCs w:val="20"/>
                              </w:rPr>
                            </w:pPr>
                            <w:r w:rsidRPr="00E149E1">
                              <w:rPr>
                                <w:b/>
                                <w:sz w:val="20"/>
                                <w:szCs w:val="20"/>
                              </w:rPr>
                              <w:t>Braunston La</w:t>
                            </w:r>
                            <w:r>
                              <w:rPr>
                                <w:b/>
                                <w:sz w:val="20"/>
                                <w:szCs w:val="20"/>
                              </w:rPr>
                              <w:t>ne Bridle</w:t>
                            </w:r>
                            <w:r w:rsidRPr="00E149E1">
                              <w:rPr>
                                <w:b/>
                                <w:sz w:val="20"/>
                                <w:szCs w:val="20"/>
                              </w:rPr>
                              <w:t xml:space="preserve"> Way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183AB8" id="Text Box 15" o:spid="_x0000_s1030" type="#_x0000_t202" style="position:absolute;left:0;text-align:left;margin-left:304.15pt;margin-top:27.2pt;width:203.8pt;height:24.4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" filled="f" stroked="f">
                <v:textbox>
                  <w:txbxContent>
                    <w:p w14:paraId="16C810DB" w14:textId="77777777" w:rsidR="00B6774B" w:rsidRPr="00E149E1" w:rsidRDefault="00B6774B" w:rsidP="004B56DD">
                      <w:pPr>
                        <w:jc w:val="center"/>
                        <w:rPr>
                          <w:b/>
                          <w:sz w:val="20"/>
                          <w:szCs w:val="20"/>
                        </w:rPr>
                      </w:pPr>
                      <w:r w:rsidRPr="00E149E1">
                        <w:rPr>
                          <w:b/>
                          <w:sz w:val="20"/>
                          <w:szCs w:val="20"/>
                        </w:rPr>
                        <w:t>Braunston La</w:t>
                      </w:r>
                      <w:r>
                        <w:rPr>
                          <w:b/>
                          <w:sz w:val="20"/>
                          <w:szCs w:val="20"/>
                        </w:rPr>
                        <w:t>ne Bridle</w:t>
                      </w:r>
                      <w:r w:rsidRPr="00E149E1">
                        <w:rPr>
                          <w:b/>
                          <w:sz w:val="20"/>
                          <w:szCs w:val="20"/>
                        </w:rPr>
                        <w:t xml:space="preserve"> Way</w:t>
                      </w:r>
                    </w:p>
                  </w:txbxContent>
                </v:textbox>
                <w10:wrap type="square"/>
              </v:shape>
            </w:pict>
          </mc:Fallback>
        </mc:AlternateContent>
      </w:r>
      <w:r w:rsidR="00DD3FA7">
        <w:rPr>
          <w:rFonts w:ascii="Arial" w:eastAsia="Arial" w:hAnsi="Arial" w:cs="Arial"/>
        </w:rPr>
        <w:t>7</w:t>
      </w:r>
      <w:r w:rsidR="000511A5">
        <w:rPr>
          <w:rFonts w:ascii="Arial" w:eastAsia="Arial" w:hAnsi="Arial" w:cs="Arial"/>
        </w:rPr>
        <w:t>.34</w:t>
      </w:r>
      <w:r w:rsidR="00213AFF">
        <w:rPr>
          <w:rFonts w:ascii="Arial" w:eastAsia="Arial" w:hAnsi="Arial" w:cs="Arial"/>
        </w:rPr>
        <w:tab/>
      </w:r>
      <w:r w:rsidR="00283371" w:rsidRPr="00213AFF">
        <w:rPr>
          <w:rFonts w:ascii="Arial" w:eastAsia="Arial" w:hAnsi="Arial" w:cs="Arial"/>
        </w:rPr>
        <w:t xml:space="preserve">The </w:t>
      </w:r>
      <w:r w:rsidR="00BE08F3">
        <w:rPr>
          <w:rFonts w:ascii="Arial" w:eastAsia="Arial" w:hAnsi="Arial" w:cs="Arial"/>
        </w:rPr>
        <w:t>West Northants Joint Core Strategy</w:t>
      </w:r>
      <w:r w:rsidR="00283371" w:rsidRPr="00213AFF">
        <w:rPr>
          <w:rFonts w:ascii="Arial" w:eastAsia="Arial" w:hAnsi="Arial" w:cs="Arial"/>
        </w:rPr>
        <w:t xml:space="preserve"> highlights the importance of improving accessibility in rural areas. The location and nature of the </w:t>
      </w:r>
      <w:r w:rsidR="009429BF">
        <w:rPr>
          <w:rFonts w:ascii="Arial" w:eastAsia="Arial" w:hAnsi="Arial" w:cs="Arial"/>
        </w:rPr>
        <w:t>Parish</w:t>
      </w:r>
      <w:r w:rsidR="00283371" w:rsidRPr="00213AFF">
        <w:rPr>
          <w:rFonts w:ascii="Arial" w:eastAsia="Arial" w:hAnsi="Arial" w:cs="Arial"/>
        </w:rPr>
        <w:t xml:space="preserve"> </w:t>
      </w:r>
      <w:r w:rsidR="002663B8">
        <w:rPr>
          <w:rFonts w:ascii="Arial" w:eastAsia="Arial" w:hAnsi="Arial" w:cs="Arial"/>
        </w:rPr>
        <w:t>results in</w:t>
      </w:r>
      <w:r w:rsidR="00283371" w:rsidRPr="00213AFF">
        <w:rPr>
          <w:rFonts w:ascii="Arial" w:eastAsia="Arial" w:hAnsi="Arial" w:cs="Arial"/>
        </w:rPr>
        <w:t xml:space="preserve"> </w:t>
      </w:r>
      <w:r w:rsidR="002663B8">
        <w:rPr>
          <w:rFonts w:ascii="Arial" w:eastAsia="Arial" w:hAnsi="Arial" w:cs="Arial"/>
        </w:rPr>
        <w:t xml:space="preserve">the </w:t>
      </w:r>
      <w:r w:rsidR="00283371" w:rsidRPr="00213AFF">
        <w:rPr>
          <w:rFonts w:ascii="Arial" w:eastAsia="Arial" w:hAnsi="Arial" w:cs="Arial"/>
        </w:rPr>
        <w:t>primary form of transport is private cars, vans and motorcycles</w:t>
      </w:r>
      <w:r w:rsidR="002663B8">
        <w:rPr>
          <w:rFonts w:ascii="Arial" w:eastAsia="Arial" w:hAnsi="Arial" w:cs="Arial"/>
        </w:rPr>
        <w:t>.</w:t>
      </w:r>
      <w:r w:rsidR="00283371" w:rsidRPr="00213AFF">
        <w:rPr>
          <w:rFonts w:ascii="Arial" w:eastAsia="Arial" w:hAnsi="Arial" w:cs="Arial"/>
        </w:rPr>
        <w:t xml:space="preserve"> </w:t>
      </w:r>
      <w:r w:rsidR="002663B8">
        <w:rPr>
          <w:rFonts w:ascii="Arial" w:eastAsia="Arial" w:hAnsi="Arial" w:cs="Arial"/>
        </w:rPr>
        <w:t>O</w:t>
      </w:r>
      <w:r w:rsidR="00283371" w:rsidRPr="00213AFF">
        <w:rPr>
          <w:rFonts w:ascii="Arial" w:eastAsia="Arial" w:hAnsi="Arial" w:cs="Arial"/>
        </w:rPr>
        <w:t>nly a small propo</w:t>
      </w:r>
      <w:r w:rsidR="002663B8">
        <w:rPr>
          <w:rFonts w:ascii="Arial" w:eastAsia="Arial" w:hAnsi="Arial" w:cs="Arial"/>
        </w:rPr>
        <w:t>rtion of the community utilise</w:t>
      </w:r>
      <w:r w:rsidR="00283371" w:rsidRPr="00213AFF">
        <w:rPr>
          <w:rFonts w:ascii="Arial" w:eastAsia="Arial" w:hAnsi="Arial" w:cs="Arial"/>
        </w:rPr>
        <w:t xml:space="preserve"> the bus service that goes through the village.</w:t>
      </w:r>
    </w:p>
    <w:p w14:paraId="05018400" w14:textId="77777777" w:rsidR="00283371" w:rsidRPr="00213AFF" w:rsidRDefault="00283371" w:rsidP="00762355">
      <w:pPr>
        <w:jc w:val="both"/>
        <w:rPr>
          <w:rFonts w:ascii="Arial" w:eastAsia="Arial" w:hAnsi="Arial" w:cs="Arial"/>
        </w:rPr>
      </w:pPr>
    </w:p>
    <w:p w14:paraId="2631B45E" w14:textId="181C34CE" w:rsidR="00283371" w:rsidRPr="00AF31EA" w:rsidRDefault="00DD3FA7" w:rsidP="00762355">
      <w:pPr>
        <w:jc w:val="both"/>
        <w:rPr>
          <w:rFonts w:ascii="Arial" w:eastAsia="Arial" w:hAnsi="Arial" w:cs="Arial"/>
          <w:color w:val="000000"/>
        </w:rPr>
      </w:pPr>
      <w:r>
        <w:rPr>
          <w:rFonts w:ascii="Arial" w:eastAsia="Arial" w:hAnsi="Arial" w:cs="Arial"/>
          <w:color w:val="000000"/>
        </w:rPr>
        <w:t>7</w:t>
      </w:r>
      <w:r w:rsidR="000511A5">
        <w:rPr>
          <w:rFonts w:ascii="Arial" w:eastAsia="Arial" w:hAnsi="Arial" w:cs="Arial"/>
          <w:color w:val="000000"/>
        </w:rPr>
        <w:t>.35</w:t>
      </w:r>
      <w:r w:rsidR="00283371" w:rsidRPr="00213AFF">
        <w:rPr>
          <w:rFonts w:ascii="Arial" w:eastAsia="Arial" w:hAnsi="Arial" w:cs="Arial"/>
          <w:color w:val="000000"/>
        </w:rPr>
        <w:tab/>
        <w:t>There is a low-floor bus service bet</w:t>
      </w:r>
      <w:r w:rsidR="00213AFF">
        <w:rPr>
          <w:rFonts w:ascii="Arial" w:eastAsia="Arial" w:hAnsi="Arial" w:cs="Arial"/>
          <w:color w:val="000000"/>
        </w:rPr>
        <w:t>ween Daventry-Staverton-Southam-</w:t>
      </w:r>
      <w:hyperlink r:id="rId22" w:history="1">
        <w:r w:rsidR="00283371" w:rsidRPr="00213AFF">
          <w:rPr>
            <w:rStyle w:val="Hyperlink"/>
            <w:rFonts w:ascii="Arial" w:eastAsia="Arial" w:hAnsi="Arial" w:cs="Arial"/>
            <w:color w:val="000000"/>
            <w:u w:val="none"/>
          </w:rPr>
          <w:t>Leamington</w:t>
        </w:r>
      </w:hyperlink>
      <w:r w:rsidR="00283371" w:rsidRPr="00213AFF">
        <w:rPr>
          <w:rFonts w:ascii="Arial" w:eastAsia="Arial" w:hAnsi="Arial" w:cs="Arial"/>
          <w:color w:val="000000"/>
        </w:rPr>
        <w:t>-</w:t>
      </w:r>
      <w:hyperlink r:id="rId23" w:history="1">
        <w:r w:rsidR="00283371" w:rsidRPr="00213AFF">
          <w:rPr>
            <w:rStyle w:val="Hyperlink"/>
            <w:rFonts w:ascii="Arial" w:eastAsia="Arial" w:hAnsi="Arial" w:cs="Arial"/>
            <w:color w:val="000000"/>
            <w:u w:val="none"/>
          </w:rPr>
          <w:t>Southam</w:t>
        </w:r>
      </w:hyperlink>
      <w:r w:rsidR="00283371" w:rsidRPr="00213AFF">
        <w:rPr>
          <w:rFonts w:ascii="Arial" w:eastAsia="Arial" w:hAnsi="Arial" w:cs="Arial"/>
          <w:color w:val="000000"/>
        </w:rPr>
        <w:t>-</w:t>
      </w:r>
      <w:hyperlink r:id="rId24" w:history="1">
        <w:r w:rsidR="00283371" w:rsidRPr="00213AFF">
          <w:rPr>
            <w:rStyle w:val="Hyperlink"/>
            <w:rFonts w:ascii="Arial" w:eastAsia="Arial" w:hAnsi="Arial" w:cs="Arial"/>
            <w:color w:val="000000"/>
            <w:u w:val="none"/>
          </w:rPr>
          <w:t>Banbury</w:t>
        </w:r>
      </w:hyperlink>
      <w:r w:rsidR="00283371" w:rsidRPr="00213AFF">
        <w:rPr>
          <w:rFonts w:ascii="Arial" w:eastAsia="Arial" w:hAnsi="Arial" w:cs="Arial"/>
          <w:color w:val="000000"/>
        </w:rPr>
        <w:t xml:space="preserve">, operated by Stagecoach in Warwickshire from Monday to Saturday. </w:t>
      </w:r>
      <w:r w:rsidR="00283371" w:rsidRPr="00213AFF">
        <w:rPr>
          <w:rFonts w:ascii="Arial" w:eastAsia="Arial" w:hAnsi="Arial" w:cs="Arial"/>
        </w:rPr>
        <w:t xml:space="preserve">There is also a bus service from Daventry which connects to Northampton &amp; Rugby as well as the County connect service. The Parish Council will work with and encourage providers of public transport to provide as full a service as is needed, to support the future development in the </w:t>
      </w:r>
      <w:r w:rsidR="00283371" w:rsidRPr="00AF31EA">
        <w:rPr>
          <w:rFonts w:ascii="Arial" w:eastAsia="Arial" w:hAnsi="Arial" w:cs="Arial"/>
          <w:color w:val="000000"/>
        </w:rPr>
        <w:t xml:space="preserve">village. </w:t>
      </w:r>
    </w:p>
    <w:p w14:paraId="5BE12EBF" w14:textId="77777777" w:rsidR="00283371" w:rsidRPr="00213AFF" w:rsidRDefault="00283371" w:rsidP="00762355">
      <w:pPr>
        <w:jc w:val="both"/>
        <w:rPr>
          <w:rFonts w:ascii="Arial" w:eastAsia="Arial" w:hAnsi="Arial" w:cs="Arial"/>
          <w:color w:val="000000"/>
        </w:rPr>
      </w:pPr>
    </w:p>
    <w:p w14:paraId="68CB42DB" w14:textId="7CF3DA4F" w:rsidR="00283371" w:rsidRPr="00213AFF" w:rsidRDefault="00DD3FA7" w:rsidP="00762355">
      <w:pPr>
        <w:jc w:val="both"/>
        <w:rPr>
          <w:rFonts w:ascii="Arial" w:eastAsia="Arial" w:hAnsi="Arial" w:cs="Arial"/>
        </w:rPr>
      </w:pPr>
      <w:r>
        <w:rPr>
          <w:rFonts w:ascii="Arial" w:eastAsia="Arial" w:hAnsi="Arial" w:cs="Arial"/>
        </w:rPr>
        <w:t>7</w:t>
      </w:r>
      <w:r w:rsidR="000511A5">
        <w:rPr>
          <w:rFonts w:ascii="Arial" w:eastAsia="Arial" w:hAnsi="Arial" w:cs="Arial"/>
        </w:rPr>
        <w:t>.36</w:t>
      </w:r>
      <w:r w:rsidR="00283371" w:rsidRPr="00213AFF">
        <w:rPr>
          <w:rFonts w:ascii="Arial" w:eastAsia="Arial" w:hAnsi="Arial" w:cs="Arial"/>
        </w:rPr>
        <w:tab/>
        <w:t>There are regular trai</w:t>
      </w:r>
      <w:r w:rsidR="002663B8">
        <w:rPr>
          <w:rFonts w:ascii="Arial" w:eastAsia="Arial" w:hAnsi="Arial" w:cs="Arial"/>
        </w:rPr>
        <w:t xml:space="preserve">n services between Northampton/Long </w:t>
      </w:r>
      <w:r w:rsidR="00283371" w:rsidRPr="00213AFF">
        <w:rPr>
          <w:rFonts w:ascii="Arial" w:eastAsia="Arial" w:hAnsi="Arial" w:cs="Arial"/>
        </w:rPr>
        <w:t>Buckby/Rugby and London/Euston/Milton Keynes &amp; Birmingham. Main line connections can be made at Northampton/Long Buckby/Rugby &amp; Banbury.</w:t>
      </w:r>
    </w:p>
    <w:p w14:paraId="58D0B3DC" w14:textId="77777777" w:rsidR="00283371" w:rsidRPr="00213AFF" w:rsidRDefault="00283371" w:rsidP="00762355">
      <w:pPr>
        <w:jc w:val="both"/>
        <w:rPr>
          <w:rFonts w:ascii="Arial" w:eastAsia="Arial" w:hAnsi="Arial" w:cs="Arial"/>
        </w:rPr>
      </w:pPr>
    </w:p>
    <w:p w14:paraId="5990D2C4" w14:textId="6DEB25DF" w:rsidR="00283371" w:rsidRPr="00213AFF" w:rsidRDefault="00DD3FA7" w:rsidP="00762355">
      <w:pPr>
        <w:jc w:val="both"/>
        <w:rPr>
          <w:rFonts w:ascii="Arial" w:eastAsia="Arial" w:hAnsi="Arial" w:cs="Arial"/>
        </w:rPr>
      </w:pPr>
      <w:r>
        <w:rPr>
          <w:rFonts w:ascii="Arial" w:eastAsia="Arial" w:hAnsi="Arial" w:cs="Arial"/>
        </w:rPr>
        <w:t>7</w:t>
      </w:r>
      <w:r w:rsidR="000511A5">
        <w:rPr>
          <w:rFonts w:ascii="Arial" w:eastAsia="Arial" w:hAnsi="Arial" w:cs="Arial"/>
        </w:rPr>
        <w:t>.37</w:t>
      </w:r>
      <w:r w:rsidR="00283371" w:rsidRPr="00213AFF">
        <w:rPr>
          <w:rFonts w:ascii="Arial" w:eastAsia="Arial" w:hAnsi="Arial" w:cs="Arial"/>
        </w:rPr>
        <w:tab/>
        <w:t>Some of the highest traffic growth in recent years has been on routes in rural areas, with increased congestion having a detrimental impact on villages. The volume and speed of the traffic passing through the village on both the old and new Daventry Road (A425) is considered to be an issue, with traffic speeds in excess of the 30 miles per hour limit often being raised as a concern.</w:t>
      </w:r>
    </w:p>
    <w:p w14:paraId="23F28CDC" w14:textId="77777777" w:rsidR="00283371" w:rsidRPr="00213AFF" w:rsidRDefault="00283371" w:rsidP="00762355">
      <w:pPr>
        <w:jc w:val="both"/>
        <w:rPr>
          <w:rFonts w:ascii="Arial" w:eastAsia="Arial" w:hAnsi="Arial" w:cs="Arial"/>
        </w:rPr>
      </w:pPr>
    </w:p>
    <w:p w14:paraId="2B129DBA" w14:textId="5D94CC0A" w:rsidR="00283371" w:rsidRPr="00213AFF" w:rsidRDefault="00DD3FA7" w:rsidP="00762355">
      <w:pPr>
        <w:jc w:val="both"/>
        <w:rPr>
          <w:rFonts w:ascii="Arial" w:eastAsia="Arial" w:hAnsi="Arial" w:cs="Arial"/>
        </w:rPr>
      </w:pPr>
      <w:r>
        <w:rPr>
          <w:rFonts w:ascii="Arial" w:eastAsia="Arial" w:hAnsi="Arial" w:cs="Arial"/>
        </w:rPr>
        <w:t>7</w:t>
      </w:r>
      <w:r w:rsidR="000511A5">
        <w:rPr>
          <w:rFonts w:ascii="Arial" w:eastAsia="Arial" w:hAnsi="Arial" w:cs="Arial"/>
        </w:rPr>
        <w:t>.38</w:t>
      </w:r>
      <w:r w:rsidR="00283371" w:rsidRPr="00213AFF">
        <w:rPr>
          <w:rFonts w:ascii="Arial" w:eastAsia="Arial" w:hAnsi="Arial" w:cs="Arial"/>
        </w:rPr>
        <w:tab/>
        <w:t xml:space="preserve">Parking is also an issue in some parts of the village, especially near the school at the beginning and end of the school day. </w:t>
      </w:r>
      <w:proofErr w:type="gramStart"/>
      <w:r w:rsidR="00283371" w:rsidRPr="00213AFF">
        <w:rPr>
          <w:rFonts w:ascii="Arial" w:eastAsia="Arial" w:hAnsi="Arial" w:cs="Arial"/>
        </w:rPr>
        <w:t>Therefore</w:t>
      </w:r>
      <w:proofErr w:type="gramEnd"/>
      <w:r w:rsidR="00283371" w:rsidRPr="00213AFF">
        <w:rPr>
          <w:rFonts w:ascii="Arial" w:eastAsia="Arial" w:hAnsi="Arial" w:cs="Arial"/>
        </w:rPr>
        <w:t xml:space="preserve"> </w:t>
      </w:r>
      <w:r w:rsidR="002663B8">
        <w:rPr>
          <w:rFonts w:ascii="Arial" w:eastAsia="Arial" w:hAnsi="Arial" w:cs="Arial"/>
        </w:rPr>
        <w:t xml:space="preserve">appropriate </w:t>
      </w:r>
      <w:r w:rsidR="00283371" w:rsidRPr="00213AFF">
        <w:rPr>
          <w:rFonts w:ascii="Arial" w:eastAsia="Arial" w:hAnsi="Arial" w:cs="Arial"/>
        </w:rPr>
        <w:t xml:space="preserve">solutions which </w:t>
      </w:r>
      <w:r w:rsidR="009429BF">
        <w:rPr>
          <w:rFonts w:ascii="Arial" w:eastAsia="Arial" w:hAnsi="Arial" w:cs="Arial"/>
        </w:rPr>
        <w:t>remedy</w:t>
      </w:r>
      <w:r w:rsidR="00283371" w:rsidRPr="00213AFF">
        <w:rPr>
          <w:rFonts w:ascii="Arial" w:eastAsia="Arial" w:hAnsi="Arial" w:cs="Arial"/>
        </w:rPr>
        <w:t xml:space="preserve"> this issue will be supported. </w:t>
      </w:r>
    </w:p>
    <w:p w14:paraId="0439BF31" w14:textId="77777777" w:rsidR="00283371" w:rsidRPr="00213AFF" w:rsidRDefault="00283371" w:rsidP="00762355">
      <w:pPr>
        <w:jc w:val="both"/>
        <w:rPr>
          <w:rFonts w:ascii="Arial" w:eastAsia="Arial" w:hAnsi="Arial" w:cs="Arial"/>
        </w:rPr>
      </w:pPr>
    </w:p>
    <w:p w14:paraId="36686D61" w14:textId="1B6858B2" w:rsidR="00283371" w:rsidRDefault="00DD3FA7" w:rsidP="00762355">
      <w:pPr>
        <w:jc w:val="both"/>
        <w:rPr>
          <w:rFonts w:ascii="Arial" w:eastAsia="Arial" w:hAnsi="Arial" w:cs="Arial"/>
        </w:rPr>
      </w:pPr>
      <w:r>
        <w:rPr>
          <w:rFonts w:ascii="Arial" w:eastAsia="Arial" w:hAnsi="Arial" w:cs="Arial"/>
        </w:rPr>
        <w:t>7</w:t>
      </w:r>
      <w:r w:rsidR="000511A5">
        <w:rPr>
          <w:rFonts w:ascii="Arial" w:eastAsia="Arial" w:hAnsi="Arial" w:cs="Arial"/>
        </w:rPr>
        <w:t>.39</w:t>
      </w:r>
      <w:r w:rsidR="00283371" w:rsidRPr="00213AFF">
        <w:rPr>
          <w:rFonts w:ascii="Arial" w:eastAsia="Arial" w:hAnsi="Arial" w:cs="Arial"/>
        </w:rPr>
        <w:tab/>
        <w:t xml:space="preserve">Traditional traffic management, such as signing and bollards may detract from the overall character of the village, therefore different approaches for limiting traffic are required. Actions that would make </w:t>
      </w:r>
      <w:r w:rsidR="009429BF">
        <w:rPr>
          <w:rFonts w:ascii="Arial" w:eastAsia="Arial" w:hAnsi="Arial" w:cs="Arial"/>
        </w:rPr>
        <w:t xml:space="preserve">the village </w:t>
      </w:r>
      <w:r w:rsidR="00283371" w:rsidRPr="00213AFF">
        <w:rPr>
          <w:rFonts w:ascii="Arial" w:eastAsia="Arial" w:hAnsi="Arial" w:cs="Arial"/>
        </w:rPr>
        <w:t xml:space="preserve">a more attractive and accessible place for pedestrians and cyclists are favoured, with </w:t>
      </w:r>
      <w:proofErr w:type="gramStart"/>
      <w:r w:rsidR="00283371" w:rsidRPr="00213AFF">
        <w:rPr>
          <w:rFonts w:ascii="Arial" w:eastAsia="Arial" w:hAnsi="Arial" w:cs="Arial"/>
        </w:rPr>
        <w:t>residents</w:t>
      </w:r>
      <w:proofErr w:type="gramEnd"/>
      <w:r w:rsidR="00283371" w:rsidRPr="00213AFF">
        <w:rPr>
          <w:rFonts w:ascii="Arial" w:eastAsia="Arial" w:hAnsi="Arial" w:cs="Arial"/>
        </w:rPr>
        <w:t xml:space="preserve"> keen to see measures to promote safe roads and foot</w:t>
      </w:r>
      <w:r w:rsidR="0066110C">
        <w:rPr>
          <w:rFonts w:ascii="Arial" w:eastAsia="Arial" w:hAnsi="Arial" w:cs="Arial"/>
        </w:rPr>
        <w:t>ways</w:t>
      </w:r>
      <w:r w:rsidR="00283371" w:rsidRPr="00213AFF">
        <w:rPr>
          <w:rFonts w:ascii="Arial" w:eastAsia="Arial" w:hAnsi="Arial" w:cs="Arial"/>
        </w:rPr>
        <w:t xml:space="preserve"> and discourage through traffic.</w:t>
      </w:r>
    </w:p>
    <w:p w14:paraId="5F38ED04" w14:textId="77777777" w:rsidR="00E955D0" w:rsidRDefault="00E955D0" w:rsidP="00762355">
      <w:pPr>
        <w:jc w:val="both"/>
        <w:rPr>
          <w:rFonts w:ascii="Arial" w:eastAsia="Arial" w:hAnsi="Arial" w:cs="Arial"/>
        </w:rPr>
      </w:pPr>
    </w:p>
    <w:p w14:paraId="25E996EF" w14:textId="77777777" w:rsidR="00E955D0" w:rsidRDefault="00E955D0" w:rsidP="00762355">
      <w:pPr>
        <w:jc w:val="both"/>
        <w:rPr>
          <w:rFonts w:ascii="Arial" w:eastAsia="Arial" w:hAnsi="Arial" w:cs="Arial"/>
        </w:rPr>
      </w:pPr>
    </w:p>
    <w:p w14:paraId="0D50188F" w14:textId="77777777" w:rsidR="00E955D0" w:rsidRDefault="00E955D0" w:rsidP="00762355">
      <w:pPr>
        <w:jc w:val="both"/>
        <w:rPr>
          <w:rFonts w:ascii="Arial" w:eastAsia="Arial" w:hAnsi="Arial" w:cs="Arial"/>
        </w:rPr>
      </w:pPr>
    </w:p>
    <w:p w14:paraId="54CACF3C" w14:textId="77777777" w:rsidR="008855C2" w:rsidRDefault="008855C2" w:rsidP="00762355">
      <w:pPr>
        <w:jc w:val="both"/>
        <w:rPr>
          <w:rFonts w:ascii="Arial" w:eastAsia="Arial" w:hAnsi="Arial" w:cs="Arial"/>
        </w:rPr>
      </w:pPr>
    </w:p>
    <w:p w14:paraId="037D0DDD" w14:textId="77777777" w:rsidR="00283371" w:rsidRPr="00213AFF" w:rsidRDefault="00283371" w:rsidP="00762355">
      <w:pPr>
        <w:jc w:val="both"/>
        <w:rPr>
          <w:rFonts w:ascii="Arial" w:eastAsia="Arial" w:hAnsi="Arial" w:cs="Arial"/>
        </w:rPr>
      </w:pPr>
    </w:p>
    <w:tbl>
      <w:tblPr>
        <w:tblW w:w="1020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7E79"/>
        <w:tblLayout w:type="fixed"/>
        <w:tblLook w:val="0000" w:firstRow="0" w:lastRow="0" w:firstColumn="0" w:lastColumn="0" w:noHBand="0" w:noVBand="0"/>
      </w:tblPr>
      <w:tblGrid>
        <w:gridCol w:w="10206"/>
      </w:tblGrid>
      <w:tr w:rsidR="00217252" w:rsidRPr="002663B8" w14:paraId="36025F93" w14:textId="77777777" w:rsidTr="00B452AE">
        <w:trPr>
          <w:trHeight w:val="23"/>
        </w:trPr>
        <w:tc>
          <w:tcPr>
            <w:tcW w:w="10206" w:type="dxa"/>
            <w:shd w:val="clear" w:color="auto" w:fill="FF7E79"/>
          </w:tcPr>
          <w:p w14:paraId="6F897B53" w14:textId="77777777" w:rsidR="000F25BC" w:rsidRPr="00AF31EA" w:rsidRDefault="000F25BC" w:rsidP="00762355">
            <w:pPr>
              <w:widowControl w:val="0"/>
              <w:jc w:val="both"/>
              <w:rPr>
                <w:rFonts w:ascii="Arial" w:eastAsia="Arial" w:hAnsi="Arial" w:cs="Arial"/>
                <w:b/>
                <w:color w:val="000000"/>
              </w:rPr>
            </w:pPr>
            <w:r w:rsidRPr="00AF31EA">
              <w:rPr>
                <w:rFonts w:ascii="Arial" w:eastAsia="Arial" w:hAnsi="Arial" w:cs="Arial"/>
                <w:b/>
                <w:color w:val="000000"/>
              </w:rPr>
              <w:lastRenderedPageBreak/>
              <w:t>Policy</w:t>
            </w:r>
          </w:p>
          <w:p w14:paraId="084D0728" w14:textId="77777777" w:rsidR="000F25BC" w:rsidRPr="00AF31EA" w:rsidRDefault="000F25BC" w:rsidP="00762355">
            <w:pPr>
              <w:widowControl w:val="0"/>
              <w:jc w:val="both"/>
              <w:rPr>
                <w:rFonts w:ascii="Arial" w:eastAsia="Arial" w:hAnsi="Arial" w:cs="Arial"/>
                <w:b/>
                <w:color w:val="000000"/>
              </w:rPr>
            </w:pPr>
          </w:p>
          <w:p w14:paraId="0E184182" w14:textId="4542C8DC" w:rsidR="00283371" w:rsidRPr="00AF31EA" w:rsidRDefault="00283371" w:rsidP="00762355">
            <w:pPr>
              <w:widowControl w:val="0"/>
              <w:jc w:val="both"/>
              <w:rPr>
                <w:rFonts w:ascii="Arial" w:eastAsia="Arial" w:hAnsi="Arial" w:cs="Arial"/>
                <w:color w:val="000000"/>
              </w:rPr>
            </w:pPr>
            <w:r w:rsidRPr="00AF31EA">
              <w:rPr>
                <w:rFonts w:ascii="Arial" w:eastAsia="Arial" w:hAnsi="Arial" w:cs="Arial"/>
                <w:b/>
                <w:color w:val="000000"/>
              </w:rPr>
              <w:t>SC3.1</w:t>
            </w:r>
            <w:del w:id="7" w:author="Claire Bradley" w:date="2017-12-04T11:24:00Z">
              <w:r w:rsidRPr="00AF31EA" w:rsidDel="00B6774B">
                <w:rPr>
                  <w:rFonts w:ascii="Arial" w:eastAsia="Arial" w:hAnsi="Arial" w:cs="Arial"/>
                  <w:color w:val="000000"/>
                </w:rPr>
                <w:delText xml:space="preserve"> </w:delText>
              </w:r>
              <w:r w:rsidR="0069394F" w:rsidDel="00B6774B">
                <w:rPr>
                  <w:rFonts w:ascii="Arial" w:eastAsia="Arial" w:hAnsi="Arial" w:cs="Arial"/>
                  <w:color w:val="000000"/>
                </w:rPr>
                <w:delText>Normally</w:delText>
              </w:r>
            </w:del>
            <w:ins w:id="8" w:author="Claire Bradley" w:date="2017-12-04T11:24:00Z">
              <w:r w:rsidR="00B6774B">
                <w:rPr>
                  <w:rFonts w:ascii="Arial" w:eastAsia="Arial" w:hAnsi="Arial" w:cs="Arial"/>
                  <w:color w:val="000000"/>
                </w:rPr>
                <w:t xml:space="preserve"> </w:t>
              </w:r>
            </w:ins>
            <w:commentRangeStart w:id="9"/>
            <w:del w:id="10" w:author="Claire Bradley" w:date="2017-12-04T11:24:00Z">
              <w:r w:rsidR="0069394F" w:rsidDel="00B6774B">
                <w:rPr>
                  <w:rFonts w:ascii="Arial" w:eastAsia="Arial" w:hAnsi="Arial" w:cs="Arial"/>
                  <w:color w:val="000000"/>
                </w:rPr>
                <w:delText xml:space="preserve">, </w:delText>
              </w:r>
              <w:r w:rsidR="002663B8" w:rsidRPr="00AF31EA" w:rsidDel="00B6774B">
                <w:rPr>
                  <w:rFonts w:ascii="Arial" w:eastAsia="Arial" w:hAnsi="Arial" w:cs="Arial"/>
                  <w:color w:val="000000"/>
                </w:rPr>
                <w:delText>p</w:delText>
              </w:r>
            </w:del>
            <w:ins w:id="11" w:author="Claire Bradley" w:date="2017-12-04T11:24:00Z">
              <w:r w:rsidR="00B6774B">
                <w:rPr>
                  <w:rFonts w:ascii="Arial" w:eastAsia="Arial" w:hAnsi="Arial" w:cs="Arial"/>
                  <w:color w:val="000000"/>
                </w:rPr>
                <w:t>P</w:t>
              </w:r>
            </w:ins>
            <w:r w:rsidRPr="00AF31EA">
              <w:rPr>
                <w:rFonts w:ascii="Arial" w:eastAsia="Arial" w:hAnsi="Arial" w:cs="Arial"/>
                <w:color w:val="000000"/>
              </w:rPr>
              <w:t>roposals</w:t>
            </w:r>
            <w:commentRangeEnd w:id="9"/>
            <w:r w:rsidR="00B6774B">
              <w:rPr>
                <w:rStyle w:val="CommentReference"/>
              </w:rPr>
              <w:commentReference w:id="9"/>
            </w:r>
            <w:r w:rsidRPr="00AF31EA">
              <w:rPr>
                <w:rFonts w:ascii="Arial" w:eastAsia="Arial" w:hAnsi="Arial" w:cs="Arial"/>
                <w:color w:val="000000"/>
              </w:rPr>
              <w:t xml:space="preserve"> for improvements in road safety (especially around the vicinity of the local Primary School), traffic management and the provision of improvements to public transport will be supported</w:t>
            </w:r>
            <w:r w:rsidR="0069394F">
              <w:rPr>
                <w:rFonts w:ascii="Arial" w:eastAsia="Arial" w:hAnsi="Arial" w:cs="Arial"/>
                <w:color w:val="000000"/>
              </w:rPr>
              <w:t xml:space="preserve"> </w:t>
            </w:r>
            <w:del w:id="12" w:author="Claire Bradley" w:date="2017-12-04T11:25:00Z">
              <w:r w:rsidR="0069394F" w:rsidDel="00B6774B">
                <w:rPr>
                  <w:rFonts w:ascii="Arial" w:eastAsia="Arial" w:hAnsi="Arial" w:cs="Arial"/>
                  <w:color w:val="000000"/>
                </w:rPr>
                <w:delText>if</w:delText>
              </w:r>
            </w:del>
            <w:ins w:id="13" w:author="Claire Bradley" w:date="2017-12-04T11:25:00Z">
              <w:r w:rsidR="00B6774B">
                <w:rPr>
                  <w:rFonts w:ascii="Arial" w:eastAsia="Arial" w:hAnsi="Arial" w:cs="Arial"/>
                  <w:color w:val="000000"/>
                </w:rPr>
                <w:t>where they are</w:t>
              </w:r>
            </w:ins>
            <w:r w:rsidR="0069394F">
              <w:rPr>
                <w:rFonts w:ascii="Arial" w:eastAsia="Arial" w:hAnsi="Arial" w:cs="Arial"/>
                <w:color w:val="000000"/>
              </w:rPr>
              <w:t xml:space="preserve"> </w:t>
            </w:r>
            <w:r w:rsidR="004B1BD5">
              <w:rPr>
                <w:rFonts w:ascii="Arial" w:eastAsia="Arial" w:hAnsi="Arial" w:cs="Arial"/>
                <w:color w:val="000000"/>
              </w:rPr>
              <w:t>in keeping with</w:t>
            </w:r>
            <w:r w:rsidR="0069394F">
              <w:rPr>
                <w:rFonts w:ascii="Arial" w:eastAsia="Arial" w:hAnsi="Arial" w:cs="Arial"/>
                <w:color w:val="000000"/>
              </w:rPr>
              <w:t xml:space="preserve"> the character of the village.</w:t>
            </w:r>
          </w:p>
          <w:p w14:paraId="5395BFA3" w14:textId="77777777" w:rsidR="00283371" w:rsidRPr="00AF31EA" w:rsidRDefault="00283371" w:rsidP="00762355">
            <w:pPr>
              <w:widowControl w:val="0"/>
              <w:jc w:val="both"/>
              <w:rPr>
                <w:rFonts w:ascii="Arial" w:eastAsia="Arial" w:hAnsi="Arial" w:cs="Arial"/>
                <w:color w:val="000000"/>
              </w:rPr>
            </w:pPr>
          </w:p>
          <w:p w14:paraId="32E5BEE3" w14:textId="19976717" w:rsidR="00283371" w:rsidRPr="00AF31EA" w:rsidRDefault="00283371" w:rsidP="00762355">
            <w:pPr>
              <w:widowControl w:val="0"/>
              <w:jc w:val="both"/>
              <w:rPr>
                <w:rFonts w:ascii="Arial" w:eastAsia="Arial" w:hAnsi="Arial" w:cs="Arial"/>
                <w:color w:val="000000"/>
              </w:rPr>
            </w:pPr>
            <w:r w:rsidRPr="00AF31EA">
              <w:rPr>
                <w:rFonts w:ascii="Arial" w:eastAsia="Arial" w:hAnsi="Arial" w:cs="Arial"/>
                <w:b/>
                <w:color w:val="000000"/>
              </w:rPr>
              <w:t xml:space="preserve">SC3.2 </w:t>
            </w:r>
            <w:r w:rsidRPr="00AF31EA">
              <w:rPr>
                <w:rFonts w:ascii="Arial" w:eastAsia="Arial" w:hAnsi="Arial" w:cs="Arial"/>
                <w:color w:val="000000"/>
              </w:rPr>
              <w:t>Developer contributions and CIL payments will be sought towards the following within the Parish</w:t>
            </w:r>
            <w:r w:rsidR="004B1BD5" w:rsidRPr="00AF31EA">
              <w:rPr>
                <w:rFonts w:ascii="Arial" w:eastAsia="Arial" w:hAnsi="Arial" w:cs="Arial"/>
                <w:color w:val="000000"/>
              </w:rPr>
              <w:t xml:space="preserve"> </w:t>
            </w:r>
            <w:ins w:id="14" w:author="Claire Bradley" w:date="2017-12-04T11:26:00Z">
              <w:r w:rsidR="00B6774B">
                <w:rPr>
                  <w:rFonts w:ascii="Arial" w:eastAsia="Arial" w:hAnsi="Arial" w:cs="Arial"/>
                  <w:color w:val="000000"/>
                </w:rPr>
                <w:t xml:space="preserve">where it is </w:t>
              </w:r>
            </w:ins>
            <w:del w:id="15" w:author="Claire Bradley" w:date="2017-12-04T11:26:00Z">
              <w:r w:rsidR="004B1BD5" w:rsidDel="00B6774B">
                <w:rPr>
                  <w:rFonts w:ascii="Arial" w:eastAsia="Arial" w:hAnsi="Arial" w:cs="Arial"/>
                  <w:color w:val="000000"/>
                </w:rPr>
                <w:delText xml:space="preserve">if </w:delText>
              </w:r>
            </w:del>
            <w:r w:rsidR="004B1BD5">
              <w:rPr>
                <w:rFonts w:ascii="Arial" w:eastAsia="Arial" w:hAnsi="Arial" w:cs="Arial"/>
                <w:color w:val="000000"/>
              </w:rPr>
              <w:t>in keeping with the character of the village</w:t>
            </w:r>
            <w:r w:rsidRPr="00AF31EA">
              <w:rPr>
                <w:rFonts w:ascii="Arial" w:eastAsia="Arial" w:hAnsi="Arial" w:cs="Arial"/>
                <w:color w:val="000000"/>
              </w:rPr>
              <w:t>:</w:t>
            </w:r>
          </w:p>
          <w:p w14:paraId="32D8C8CE" w14:textId="77777777" w:rsidR="00283371" w:rsidRPr="00AF31EA" w:rsidRDefault="00283371" w:rsidP="00762355">
            <w:pPr>
              <w:widowControl w:val="0"/>
              <w:jc w:val="both"/>
              <w:rPr>
                <w:rFonts w:ascii="Arial" w:eastAsia="Arial" w:hAnsi="Arial" w:cs="Arial"/>
                <w:color w:val="000000"/>
                <w:sz w:val="12"/>
                <w:szCs w:val="12"/>
              </w:rPr>
            </w:pPr>
          </w:p>
          <w:p w14:paraId="419C6578" w14:textId="77777777" w:rsidR="00213AFF" w:rsidRPr="00AF31EA" w:rsidRDefault="00213AFF" w:rsidP="00762355">
            <w:pPr>
              <w:widowControl w:val="0"/>
              <w:ind w:left="720"/>
              <w:jc w:val="both"/>
              <w:rPr>
                <w:rFonts w:ascii="Arial" w:eastAsia="Arial" w:hAnsi="Arial" w:cs="Arial"/>
                <w:color w:val="000000"/>
              </w:rPr>
            </w:pPr>
            <w:r w:rsidRPr="00AF31EA">
              <w:rPr>
                <w:rFonts w:ascii="Arial" w:eastAsia="Arial" w:hAnsi="Arial" w:cs="Arial"/>
                <w:color w:val="000000"/>
              </w:rPr>
              <w:t>a</w:t>
            </w:r>
            <w:r w:rsidRPr="00AF31EA">
              <w:rPr>
                <w:rFonts w:ascii="Arial" w:eastAsia="Arial" w:hAnsi="Arial" w:cs="Arial"/>
                <w:color w:val="000000"/>
              </w:rPr>
              <w:tab/>
            </w:r>
            <w:r w:rsidR="00283371" w:rsidRPr="00AF31EA">
              <w:rPr>
                <w:rFonts w:ascii="Arial" w:eastAsia="Arial" w:hAnsi="Arial" w:cs="Arial"/>
                <w:color w:val="000000"/>
              </w:rPr>
              <w:t>Traffic calming measures</w:t>
            </w:r>
          </w:p>
          <w:p w14:paraId="27ED963F" w14:textId="77777777" w:rsidR="00283371" w:rsidRPr="00AF31EA" w:rsidRDefault="00213AFF" w:rsidP="00762355">
            <w:pPr>
              <w:widowControl w:val="0"/>
              <w:ind w:left="720"/>
              <w:jc w:val="both"/>
              <w:rPr>
                <w:rFonts w:ascii="Arial" w:eastAsia="Arial" w:hAnsi="Arial" w:cs="Arial"/>
                <w:color w:val="000000"/>
              </w:rPr>
            </w:pPr>
            <w:r w:rsidRPr="00AF31EA">
              <w:rPr>
                <w:rFonts w:ascii="Arial" w:eastAsia="Arial" w:hAnsi="Arial" w:cs="Arial"/>
                <w:color w:val="000000"/>
              </w:rPr>
              <w:t>b</w:t>
            </w:r>
            <w:r w:rsidRPr="00AF31EA">
              <w:rPr>
                <w:rFonts w:ascii="Arial" w:eastAsia="Arial" w:hAnsi="Arial" w:cs="Arial"/>
                <w:color w:val="000000"/>
              </w:rPr>
              <w:tab/>
            </w:r>
            <w:r w:rsidR="00283371" w:rsidRPr="00AF31EA">
              <w:rPr>
                <w:rFonts w:ascii="Arial" w:eastAsia="Arial" w:hAnsi="Arial" w:cs="Arial"/>
                <w:color w:val="000000"/>
              </w:rPr>
              <w:t>Pedestrian priority schemes</w:t>
            </w:r>
          </w:p>
          <w:p w14:paraId="60A9A6B5" w14:textId="77777777" w:rsidR="00283371" w:rsidRPr="00AF31EA" w:rsidRDefault="00213AFF" w:rsidP="00762355">
            <w:pPr>
              <w:widowControl w:val="0"/>
              <w:ind w:left="720"/>
              <w:jc w:val="both"/>
              <w:rPr>
                <w:rFonts w:ascii="Arial" w:eastAsia="Arial" w:hAnsi="Arial" w:cs="Arial"/>
                <w:color w:val="000000"/>
              </w:rPr>
            </w:pPr>
            <w:r w:rsidRPr="00AF31EA">
              <w:rPr>
                <w:rFonts w:ascii="Arial" w:eastAsia="Arial" w:hAnsi="Arial" w:cs="Arial"/>
                <w:color w:val="000000"/>
              </w:rPr>
              <w:t>c</w:t>
            </w:r>
            <w:r w:rsidRPr="00AF31EA">
              <w:rPr>
                <w:rFonts w:ascii="Arial" w:eastAsia="Arial" w:hAnsi="Arial" w:cs="Arial"/>
                <w:color w:val="000000"/>
              </w:rPr>
              <w:tab/>
            </w:r>
            <w:r w:rsidR="00283371" w:rsidRPr="00AF31EA">
              <w:rPr>
                <w:rFonts w:ascii="Arial" w:eastAsia="Arial" w:hAnsi="Arial" w:cs="Arial"/>
                <w:color w:val="000000"/>
              </w:rPr>
              <w:t>Reduction in speed on both the old and new Daventry Road</w:t>
            </w:r>
            <w:r w:rsidR="00217252" w:rsidRPr="00AF31EA">
              <w:rPr>
                <w:rFonts w:ascii="Arial" w:eastAsia="Arial" w:hAnsi="Arial" w:cs="Arial"/>
                <w:color w:val="000000"/>
              </w:rPr>
              <w:t xml:space="preserve"> (A425)</w:t>
            </w:r>
          </w:p>
          <w:p w14:paraId="676D53F4" w14:textId="77777777" w:rsidR="00283371" w:rsidRPr="00AF31EA" w:rsidRDefault="00213AFF" w:rsidP="00762355">
            <w:pPr>
              <w:widowControl w:val="0"/>
              <w:ind w:left="720"/>
              <w:jc w:val="both"/>
              <w:rPr>
                <w:rFonts w:ascii="Arial" w:eastAsia="Arial" w:hAnsi="Arial" w:cs="Arial"/>
                <w:color w:val="000000"/>
              </w:rPr>
            </w:pPr>
            <w:r w:rsidRPr="00AF31EA">
              <w:rPr>
                <w:rFonts w:ascii="Arial" w:eastAsia="Arial" w:hAnsi="Arial" w:cs="Arial"/>
                <w:color w:val="000000"/>
              </w:rPr>
              <w:t>d</w:t>
            </w:r>
            <w:r w:rsidRPr="00AF31EA">
              <w:rPr>
                <w:rFonts w:ascii="Arial" w:eastAsia="Arial" w:hAnsi="Arial" w:cs="Arial"/>
                <w:color w:val="000000"/>
              </w:rPr>
              <w:tab/>
            </w:r>
            <w:r w:rsidR="00E955D0" w:rsidRPr="00AF31EA">
              <w:rPr>
                <w:rFonts w:ascii="Arial" w:eastAsia="Arial" w:hAnsi="Arial" w:cs="Arial"/>
                <w:color w:val="000000"/>
              </w:rPr>
              <w:t>Retain</w:t>
            </w:r>
            <w:r w:rsidR="00283371" w:rsidRPr="00AF31EA">
              <w:rPr>
                <w:rFonts w:ascii="Arial" w:eastAsia="Arial" w:hAnsi="Arial" w:cs="Arial"/>
                <w:color w:val="000000"/>
              </w:rPr>
              <w:t xml:space="preserve"> and increase public and community transport to and from the village</w:t>
            </w:r>
          </w:p>
          <w:p w14:paraId="683AAE8D" w14:textId="77777777" w:rsidR="00283371" w:rsidRPr="00AF31EA" w:rsidRDefault="00283371" w:rsidP="00762355">
            <w:pPr>
              <w:widowControl w:val="0"/>
              <w:jc w:val="both"/>
              <w:rPr>
                <w:rFonts w:ascii="Arial" w:eastAsia="Arial" w:hAnsi="Arial" w:cs="Arial"/>
                <w:color w:val="000000"/>
              </w:rPr>
            </w:pPr>
          </w:p>
          <w:p w14:paraId="2E473B2E" w14:textId="77777777" w:rsidR="00283371" w:rsidRPr="00AF31EA" w:rsidRDefault="00283371" w:rsidP="00762355">
            <w:pPr>
              <w:widowControl w:val="0"/>
              <w:jc w:val="both"/>
              <w:rPr>
                <w:rFonts w:ascii="Arial" w:eastAsia="Arial" w:hAnsi="Arial" w:cs="Arial"/>
                <w:color w:val="000000"/>
              </w:rPr>
            </w:pPr>
            <w:r w:rsidRPr="00AF31EA">
              <w:rPr>
                <w:rFonts w:ascii="Arial" w:eastAsia="Arial" w:hAnsi="Arial" w:cs="Arial"/>
                <w:b/>
                <w:color w:val="000000"/>
              </w:rPr>
              <w:t>SC3.3</w:t>
            </w:r>
            <w:r w:rsidRPr="00AF31EA">
              <w:rPr>
                <w:rFonts w:ascii="Arial" w:eastAsia="Arial" w:hAnsi="Arial" w:cs="Arial"/>
                <w:color w:val="000000"/>
              </w:rPr>
              <w:t xml:space="preserve"> To support a School Travel Plan in order to reduce any traffic congestion from any future development in the village.</w:t>
            </w:r>
          </w:p>
          <w:p w14:paraId="7DB61306" w14:textId="77777777" w:rsidR="00283371" w:rsidRPr="00AF31EA" w:rsidRDefault="00283371" w:rsidP="00762355">
            <w:pPr>
              <w:widowControl w:val="0"/>
              <w:jc w:val="both"/>
              <w:rPr>
                <w:rFonts w:ascii="Arial" w:eastAsia="Arial" w:hAnsi="Arial" w:cs="Arial"/>
                <w:color w:val="000000"/>
              </w:rPr>
            </w:pPr>
          </w:p>
          <w:p w14:paraId="4D04B9AD" w14:textId="77777777" w:rsidR="00283371" w:rsidRPr="00AF31EA" w:rsidRDefault="00283371" w:rsidP="00762355">
            <w:pPr>
              <w:widowControl w:val="0"/>
              <w:jc w:val="both"/>
              <w:rPr>
                <w:rFonts w:ascii="Arial" w:hAnsi="Arial" w:cs="Arial"/>
                <w:color w:val="000000"/>
              </w:rPr>
            </w:pPr>
            <w:r w:rsidRPr="00AF31EA">
              <w:rPr>
                <w:rFonts w:ascii="Arial" w:eastAsia="Arial" w:hAnsi="Arial" w:cs="Arial"/>
                <w:b/>
                <w:color w:val="000000"/>
              </w:rPr>
              <w:t>SC3.</w:t>
            </w:r>
            <w:proofErr w:type="gramStart"/>
            <w:r w:rsidRPr="00AF31EA">
              <w:rPr>
                <w:rFonts w:ascii="Arial" w:eastAsia="Arial" w:hAnsi="Arial" w:cs="Arial"/>
                <w:b/>
                <w:color w:val="000000"/>
              </w:rPr>
              <w:t>4</w:t>
            </w:r>
            <w:r w:rsidRPr="00AF31EA">
              <w:rPr>
                <w:rFonts w:ascii="Arial" w:eastAsia="Arial" w:hAnsi="Arial" w:cs="Arial"/>
                <w:color w:val="000000"/>
              </w:rPr>
              <w:t xml:space="preserve">  Proposals</w:t>
            </w:r>
            <w:proofErr w:type="gramEnd"/>
            <w:r w:rsidRPr="00AF31EA">
              <w:rPr>
                <w:rFonts w:ascii="Arial" w:eastAsia="Arial" w:hAnsi="Arial" w:cs="Arial"/>
                <w:color w:val="000000"/>
              </w:rPr>
              <w:t xml:space="preserve"> for improved linkages and accessibility of Staverton to the </w:t>
            </w:r>
            <w:r w:rsidR="00E955D0" w:rsidRPr="00AF31EA">
              <w:rPr>
                <w:rFonts w:ascii="Arial" w:eastAsia="Arial" w:hAnsi="Arial" w:cs="Arial"/>
                <w:color w:val="000000"/>
              </w:rPr>
              <w:t xml:space="preserve">surrounding </w:t>
            </w:r>
            <w:r w:rsidRPr="00AF31EA">
              <w:rPr>
                <w:rFonts w:ascii="Arial" w:eastAsia="Arial" w:hAnsi="Arial" w:cs="Arial"/>
                <w:color w:val="000000"/>
              </w:rPr>
              <w:t>areas will be supported.</w:t>
            </w:r>
          </w:p>
          <w:p w14:paraId="4953FC49" w14:textId="77777777" w:rsidR="00283371" w:rsidRPr="00AF31EA" w:rsidRDefault="00283371" w:rsidP="00762355">
            <w:pPr>
              <w:widowControl w:val="0"/>
              <w:jc w:val="both"/>
              <w:rPr>
                <w:rFonts w:ascii="Arial" w:hAnsi="Arial" w:cs="Arial"/>
                <w:color w:val="000000"/>
              </w:rPr>
            </w:pPr>
          </w:p>
        </w:tc>
      </w:tr>
    </w:tbl>
    <w:p w14:paraId="14196931" w14:textId="77777777" w:rsidR="00283371" w:rsidRDefault="00283371" w:rsidP="00762355">
      <w:pPr>
        <w:jc w:val="both"/>
        <w:rPr>
          <w:rFonts w:ascii="Arial" w:eastAsia="Arial" w:hAnsi="Arial" w:cs="Arial"/>
          <w:sz w:val="22"/>
        </w:rPr>
      </w:pPr>
    </w:p>
    <w:p w14:paraId="4B2F5456" w14:textId="3965822E" w:rsidR="00283371" w:rsidRPr="00AF31EA" w:rsidRDefault="00283371" w:rsidP="00762355">
      <w:pPr>
        <w:suppressAutoHyphens w:val="0"/>
        <w:jc w:val="both"/>
        <w:rPr>
          <w:rFonts w:ascii="Arial" w:eastAsia="Arial" w:hAnsi="Arial" w:cs="Arial"/>
          <w:color w:val="000000"/>
          <w:sz w:val="22"/>
        </w:rPr>
      </w:pPr>
      <w:r w:rsidRPr="00765E66">
        <w:rPr>
          <w:rFonts w:ascii="Arial" w:eastAsia="Arial" w:hAnsi="Arial" w:cs="Arial"/>
          <w:b/>
          <w:color w:val="FF0000"/>
          <w:sz w:val="32"/>
        </w:rPr>
        <w:t>PE 1</w:t>
      </w:r>
      <w:r w:rsidRPr="00765E66">
        <w:rPr>
          <w:rFonts w:ascii="Arial" w:eastAsia="Arial" w:hAnsi="Arial" w:cs="Arial"/>
          <w:b/>
          <w:color w:val="FF0000"/>
          <w:sz w:val="32"/>
        </w:rPr>
        <w:tab/>
        <w:t xml:space="preserve">Protecting and enhancing the landscape and character </w:t>
      </w:r>
      <w:r w:rsidRPr="00E955D0">
        <w:rPr>
          <w:rFonts w:ascii="Arial" w:eastAsia="Arial" w:hAnsi="Arial" w:cs="Arial"/>
          <w:b/>
          <w:color w:val="FF0000"/>
          <w:sz w:val="32"/>
        </w:rPr>
        <w:t>policy</w:t>
      </w:r>
    </w:p>
    <w:p w14:paraId="71C34E31" w14:textId="77777777" w:rsidR="00283371" w:rsidRPr="00AF31EA" w:rsidRDefault="00283371" w:rsidP="00762355">
      <w:pPr>
        <w:ind w:hanging="720"/>
        <w:jc w:val="both"/>
        <w:rPr>
          <w:rFonts w:ascii="Arial" w:eastAsia="Arial" w:hAnsi="Arial" w:cs="Arial"/>
          <w:color w:val="000000"/>
          <w:sz w:val="22"/>
        </w:rPr>
      </w:pPr>
      <w:r w:rsidRPr="00AF31EA">
        <w:rPr>
          <w:rFonts w:ascii="Arial" w:eastAsia="Arial" w:hAnsi="Arial" w:cs="Arial"/>
          <w:color w:val="000000"/>
          <w:sz w:val="22"/>
        </w:rPr>
        <w:t> </w:t>
      </w:r>
    </w:p>
    <w:p w14:paraId="6C9B9DAB" w14:textId="68F19D2F" w:rsidR="00283371" w:rsidRPr="00AF31EA" w:rsidRDefault="00DD3FA7" w:rsidP="00762355">
      <w:pPr>
        <w:jc w:val="both"/>
        <w:rPr>
          <w:rFonts w:ascii="Arial" w:hAnsi="Arial" w:cs="Arial"/>
          <w:bCs/>
          <w:color w:val="000000"/>
        </w:rPr>
      </w:pPr>
      <w:r>
        <w:rPr>
          <w:rFonts w:ascii="Arial" w:eastAsia="Arial" w:hAnsi="Arial" w:cs="Arial"/>
          <w:color w:val="000000"/>
        </w:rPr>
        <w:t>7</w:t>
      </w:r>
      <w:r w:rsidR="000511A5">
        <w:rPr>
          <w:rFonts w:ascii="Arial" w:eastAsia="Arial" w:hAnsi="Arial" w:cs="Arial"/>
          <w:color w:val="000000"/>
        </w:rPr>
        <w:t>.40</w:t>
      </w:r>
      <w:r w:rsidR="00283371" w:rsidRPr="00AF31EA">
        <w:rPr>
          <w:rFonts w:ascii="Arial" w:eastAsia="Arial" w:hAnsi="Arial" w:cs="Arial"/>
          <w:color w:val="000000"/>
        </w:rPr>
        <w:tab/>
      </w:r>
      <w:r w:rsidR="00283371" w:rsidRPr="00AF31EA">
        <w:rPr>
          <w:rFonts w:ascii="Arial" w:eastAsia="Arial" w:hAnsi="Arial" w:cs="Arial"/>
          <w:b/>
          <w:color w:val="000000"/>
        </w:rPr>
        <w:t>Policy Background &amp; Summary</w:t>
      </w:r>
    </w:p>
    <w:p w14:paraId="28FC8A4E" w14:textId="77777777" w:rsidR="00283371" w:rsidRPr="00AF31EA" w:rsidRDefault="00283371" w:rsidP="00762355">
      <w:pPr>
        <w:widowControl w:val="0"/>
        <w:jc w:val="both"/>
        <w:rPr>
          <w:rFonts w:ascii="Arial" w:hAnsi="Arial" w:cs="Arial"/>
          <w:color w:val="000000"/>
        </w:rPr>
      </w:pPr>
      <w:r w:rsidRPr="00AF31EA">
        <w:rPr>
          <w:rFonts w:ascii="Arial" w:hAnsi="Arial" w:cs="Arial"/>
          <w:bCs/>
          <w:color w:val="000000"/>
        </w:rPr>
        <w:t>Staverton</w:t>
      </w:r>
      <w:r w:rsidRPr="00AF31EA">
        <w:rPr>
          <w:rFonts w:ascii="Arial" w:hAnsi="Arial" w:cs="Arial"/>
          <w:color w:val="000000"/>
        </w:rPr>
        <w:t xml:space="preserve"> lies in the South-West of </w:t>
      </w:r>
      <w:hyperlink r:id="rId25" w:history="1">
        <w:r w:rsidRPr="00AF31EA">
          <w:rPr>
            <w:rStyle w:val="Hyperlink"/>
            <w:rFonts w:ascii="Arial" w:hAnsi="Arial" w:cs="Arial"/>
            <w:color w:val="000000"/>
            <w:u w:val="none"/>
          </w:rPr>
          <w:t>Northamptonshire</w:t>
        </w:r>
      </w:hyperlink>
      <w:r w:rsidRPr="00AF31EA">
        <w:rPr>
          <w:rFonts w:ascii="Arial" w:hAnsi="Arial" w:cs="Arial"/>
          <w:color w:val="000000"/>
        </w:rPr>
        <w:t xml:space="preserve"> England, it is approximately 2 miles West of </w:t>
      </w:r>
      <w:hyperlink r:id="rId26" w:history="1">
        <w:r w:rsidRPr="00AF31EA">
          <w:rPr>
            <w:rStyle w:val="Hyperlink"/>
            <w:rFonts w:ascii="Arial" w:hAnsi="Arial" w:cs="Arial"/>
            <w:color w:val="000000"/>
            <w:u w:val="none"/>
          </w:rPr>
          <w:t>Daventry</w:t>
        </w:r>
      </w:hyperlink>
      <w:r w:rsidRPr="00AF31EA">
        <w:rPr>
          <w:rFonts w:ascii="Arial" w:hAnsi="Arial" w:cs="Arial"/>
          <w:color w:val="000000"/>
        </w:rPr>
        <w:t xml:space="preserve">, 8 miles East of </w:t>
      </w:r>
      <w:hyperlink r:id="rId27" w:history="1">
        <w:r w:rsidRPr="00AF31EA">
          <w:rPr>
            <w:rStyle w:val="Hyperlink"/>
            <w:rFonts w:ascii="Arial" w:hAnsi="Arial" w:cs="Arial"/>
            <w:color w:val="000000"/>
            <w:u w:val="none"/>
          </w:rPr>
          <w:t>Southam</w:t>
        </w:r>
      </w:hyperlink>
      <w:r w:rsidRPr="00AF31EA">
        <w:rPr>
          <w:rStyle w:val="Hyperlink"/>
          <w:rFonts w:ascii="Arial" w:hAnsi="Arial" w:cs="Arial"/>
          <w:color w:val="000000"/>
          <w:u w:val="none"/>
        </w:rPr>
        <w:t>,</w:t>
      </w:r>
      <w:r w:rsidRPr="00AF31EA">
        <w:rPr>
          <w:rFonts w:ascii="Arial" w:hAnsi="Arial" w:cs="Arial"/>
          <w:color w:val="000000"/>
        </w:rPr>
        <w:t xml:space="preserve"> and 15 miles East of </w:t>
      </w:r>
      <w:hyperlink r:id="rId28" w:history="1">
        <w:r w:rsidRPr="00AF31EA">
          <w:rPr>
            <w:rStyle w:val="Hyperlink"/>
            <w:rFonts w:ascii="Arial" w:hAnsi="Arial" w:cs="Arial"/>
            <w:color w:val="000000"/>
            <w:u w:val="none"/>
          </w:rPr>
          <w:t>Leamington Spa</w:t>
        </w:r>
      </w:hyperlink>
      <w:r w:rsidRPr="00AF31EA">
        <w:rPr>
          <w:rFonts w:ascii="Arial" w:hAnsi="Arial" w:cs="Arial"/>
          <w:color w:val="000000"/>
        </w:rPr>
        <w:t xml:space="preserve">. The Parish straddles the </w:t>
      </w:r>
      <w:hyperlink r:id="rId29" w:history="1">
        <w:r w:rsidRPr="00AF31EA">
          <w:rPr>
            <w:rStyle w:val="Hyperlink"/>
            <w:rFonts w:ascii="Arial" w:hAnsi="Arial" w:cs="Arial"/>
            <w:color w:val="000000"/>
            <w:u w:val="none"/>
          </w:rPr>
          <w:t>A425 road</w:t>
        </w:r>
      </w:hyperlink>
      <w:r w:rsidRPr="00AF31EA">
        <w:rPr>
          <w:rFonts w:ascii="Arial" w:hAnsi="Arial" w:cs="Arial"/>
          <w:color w:val="000000"/>
        </w:rPr>
        <w:t xml:space="preserve"> from Daventry to Leamington. </w:t>
      </w:r>
    </w:p>
    <w:p w14:paraId="7B529C70" w14:textId="77777777" w:rsidR="00283371" w:rsidRPr="00AF31EA" w:rsidRDefault="00283371" w:rsidP="00762355">
      <w:pPr>
        <w:ind w:hanging="720"/>
        <w:jc w:val="both"/>
        <w:rPr>
          <w:rFonts w:ascii="Arial" w:hAnsi="Arial" w:cs="Arial"/>
          <w:color w:val="000000"/>
        </w:rPr>
      </w:pPr>
    </w:p>
    <w:p w14:paraId="2B48672E" w14:textId="5273F26D" w:rsidR="00283371" w:rsidRPr="00AF31EA" w:rsidRDefault="00DD3FA7" w:rsidP="00762355">
      <w:pPr>
        <w:jc w:val="both"/>
        <w:rPr>
          <w:rFonts w:ascii="Arial" w:hAnsi="Arial" w:cs="Arial"/>
          <w:color w:val="000000"/>
        </w:rPr>
      </w:pPr>
      <w:r>
        <w:rPr>
          <w:rFonts w:ascii="Arial" w:hAnsi="Arial" w:cs="Arial"/>
          <w:color w:val="000000"/>
        </w:rPr>
        <w:t>7</w:t>
      </w:r>
      <w:r w:rsidR="000511A5">
        <w:rPr>
          <w:rFonts w:ascii="Arial" w:hAnsi="Arial" w:cs="Arial"/>
          <w:color w:val="000000"/>
        </w:rPr>
        <w:t>.41</w:t>
      </w:r>
      <w:r w:rsidR="00213AFF" w:rsidRPr="00AF31EA">
        <w:rPr>
          <w:rFonts w:ascii="Arial" w:hAnsi="Arial" w:cs="Arial"/>
          <w:color w:val="000000"/>
        </w:rPr>
        <w:tab/>
      </w:r>
      <w:r w:rsidR="00283371" w:rsidRPr="00AF31EA">
        <w:rPr>
          <w:rFonts w:ascii="Arial" w:hAnsi="Arial" w:cs="Arial"/>
          <w:color w:val="000000"/>
        </w:rPr>
        <w:t>The ground rises over 100</w:t>
      </w:r>
      <w:r w:rsidR="00E955D0" w:rsidRPr="00AF31EA">
        <w:rPr>
          <w:rFonts w:ascii="Arial" w:hAnsi="Arial" w:cs="Arial"/>
          <w:color w:val="000000"/>
        </w:rPr>
        <w:t>metres (328`) across Staverton P</w:t>
      </w:r>
      <w:r w:rsidR="00283371" w:rsidRPr="00AF31EA">
        <w:rPr>
          <w:rFonts w:ascii="Arial" w:hAnsi="Arial" w:cs="Arial"/>
          <w:color w:val="000000"/>
        </w:rPr>
        <w:t xml:space="preserve">arish, from around 120M (400`) above sea level where the A425 continues North West into Warwickshire, to some 222 Metres </w:t>
      </w:r>
      <w:proofErr w:type="gramStart"/>
      <w:r w:rsidR="00283371" w:rsidRPr="00AF31EA">
        <w:rPr>
          <w:rFonts w:ascii="Arial" w:hAnsi="Arial" w:cs="Arial"/>
          <w:color w:val="000000"/>
        </w:rPr>
        <w:t>( 728</w:t>
      </w:r>
      <w:proofErr w:type="gramEnd"/>
      <w:r w:rsidR="00283371" w:rsidRPr="00AF31EA">
        <w:rPr>
          <w:rFonts w:ascii="Arial" w:hAnsi="Arial" w:cs="Arial"/>
          <w:color w:val="000000"/>
        </w:rPr>
        <w:t>`) at the summit of Big Hill to the South.</w:t>
      </w:r>
    </w:p>
    <w:p w14:paraId="13AB182B" w14:textId="77777777" w:rsidR="00283371" w:rsidRPr="00AF31EA" w:rsidRDefault="00283371" w:rsidP="00762355">
      <w:pPr>
        <w:jc w:val="both"/>
        <w:rPr>
          <w:rFonts w:ascii="Arial" w:hAnsi="Arial" w:cs="Arial"/>
          <w:color w:val="000000"/>
        </w:rPr>
      </w:pPr>
    </w:p>
    <w:p w14:paraId="25CAF5E6" w14:textId="2CC9A1DB" w:rsidR="00283371" w:rsidRPr="00AF31EA" w:rsidRDefault="00DD3FA7" w:rsidP="00762355">
      <w:pPr>
        <w:jc w:val="both"/>
        <w:rPr>
          <w:rFonts w:ascii="Arial" w:hAnsi="Arial" w:cs="Arial"/>
          <w:color w:val="000000"/>
        </w:rPr>
      </w:pPr>
      <w:r>
        <w:rPr>
          <w:rFonts w:ascii="Arial" w:hAnsi="Arial" w:cs="Arial"/>
          <w:color w:val="000000"/>
        </w:rPr>
        <w:t>7</w:t>
      </w:r>
      <w:r w:rsidR="00BF1E8C" w:rsidRPr="00AF31EA">
        <w:rPr>
          <w:rFonts w:ascii="Arial" w:hAnsi="Arial" w:cs="Arial"/>
          <w:color w:val="000000"/>
        </w:rPr>
        <w:t>.4</w:t>
      </w:r>
      <w:r w:rsidR="000511A5">
        <w:rPr>
          <w:rFonts w:ascii="Arial" w:hAnsi="Arial" w:cs="Arial"/>
          <w:color w:val="000000"/>
        </w:rPr>
        <w:t>2</w:t>
      </w:r>
      <w:r w:rsidR="00213AFF" w:rsidRPr="00AF31EA">
        <w:rPr>
          <w:rFonts w:ascii="Arial" w:hAnsi="Arial" w:cs="Arial"/>
          <w:color w:val="000000"/>
        </w:rPr>
        <w:tab/>
      </w:r>
      <w:r w:rsidR="00283371" w:rsidRPr="00AF31EA">
        <w:rPr>
          <w:rFonts w:ascii="Arial" w:hAnsi="Arial" w:cs="Arial"/>
          <w:color w:val="000000"/>
        </w:rPr>
        <w:t xml:space="preserve">Arbury Hill, part </w:t>
      </w:r>
      <w:r w:rsidR="00E955D0" w:rsidRPr="00AF31EA">
        <w:rPr>
          <w:rFonts w:ascii="Arial" w:hAnsi="Arial" w:cs="Arial"/>
          <w:color w:val="000000"/>
        </w:rPr>
        <w:t>of which lies within Staverton P</w:t>
      </w:r>
      <w:r w:rsidR="00283371" w:rsidRPr="00AF31EA">
        <w:rPr>
          <w:rFonts w:ascii="Arial" w:hAnsi="Arial" w:cs="Arial"/>
          <w:color w:val="000000"/>
        </w:rPr>
        <w:t xml:space="preserve">arish, the highest point in Northamptonshire at 225M (738`) is around 1.5 miles to the South West of the village. On </w:t>
      </w:r>
      <w:r w:rsidR="008C2DA1" w:rsidRPr="00AF31EA">
        <w:rPr>
          <w:rFonts w:ascii="Arial" w:hAnsi="Arial" w:cs="Arial"/>
          <w:color w:val="000000"/>
        </w:rPr>
        <w:t>its</w:t>
      </w:r>
      <w:r w:rsidR="00283371" w:rsidRPr="00AF31EA">
        <w:rPr>
          <w:rFonts w:ascii="Arial" w:hAnsi="Arial" w:cs="Arial"/>
          <w:color w:val="000000"/>
        </w:rPr>
        <w:t xml:space="preserve"> summit there </w:t>
      </w:r>
      <w:r w:rsidR="008C2DA1" w:rsidRPr="00AF31EA">
        <w:rPr>
          <w:rFonts w:ascii="Arial" w:hAnsi="Arial" w:cs="Arial"/>
          <w:color w:val="000000"/>
        </w:rPr>
        <w:t>is evidence</w:t>
      </w:r>
      <w:r w:rsidR="00283371" w:rsidRPr="00AF31EA">
        <w:rPr>
          <w:rFonts w:ascii="Arial" w:hAnsi="Arial" w:cs="Arial"/>
          <w:color w:val="000000"/>
        </w:rPr>
        <w:t xml:space="preserve"> of an </w:t>
      </w:r>
      <w:hyperlink r:id="rId30" w:history="1">
        <w:r w:rsidR="00283371" w:rsidRPr="00AF31EA">
          <w:rPr>
            <w:rStyle w:val="Hyperlink"/>
            <w:rFonts w:ascii="Arial" w:hAnsi="Arial" w:cs="Arial"/>
            <w:color w:val="000000"/>
            <w:u w:val="none"/>
          </w:rPr>
          <w:t>Iron Age</w:t>
        </w:r>
      </w:hyperlink>
      <w:r w:rsidR="00283371" w:rsidRPr="00AF31EA">
        <w:rPr>
          <w:rFonts w:ascii="Arial" w:hAnsi="Arial" w:cs="Arial"/>
          <w:color w:val="000000"/>
        </w:rPr>
        <w:t xml:space="preserve"> hill fort of an unusual square shape.</w:t>
      </w:r>
      <w:r w:rsidR="00E955D0" w:rsidRPr="00AF31EA">
        <w:rPr>
          <w:rFonts w:ascii="Arial" w:hAnsi="Arial" w:cs="Arial"/>
          <w:color w:val="000000"/>
        </w:rPr>
        <w:t xml:space="preserve"> </w:t>
      </w:r>
      <w:r w:rsidR="00283371" w:rsidRPr="00AF31EA">
        <w:rPr>
          <w:rFonts w:ascii="Arial" w:hAnsi="Arial" w:cs="Arial"/>
          <w:color w:val="000000"/>
        </w:rPr>
        <w:t>Th</w:t>
      </w:r>
      <w:r w:rsidR="00E955D0" w:rsidRPr="00AF31EA">
        <w:rPr>
          <w:rFonts w:ascii="Arial" w:hAnsi="Arial" w:cs="Arial"/>
          <w:color w:val="000000"/>
        </w:rPr>
        <w:t>ese hills define a significant n</w:t>
      </w:r>
      <w:r w:rsidR="00283371" w:rsidRPr="00AF31EA">
        <w:rPr>
          <w:rFonts w:ascii="Arial" w:hAnsi="Arial" w:cs="Arial"/>
          <w:color w:val="000000"/>
        </w:rPr>
        <w:t xml:space="preserve">ational watershed where oddly streams that leave the Staverton side of Big Hill and Staverton Clump heading east toward Daventry, join the Leam then into the Warwickshire Avon, flow on into the Severn, then ultimately into the   Bristol Channel on the west coast of England, and streams leaving Big Hill to the West soon contribute to the Nene, which also rises within the parish, flowing right through Northamptonshire, ultimately into The Wash on the opposite, eastern side of the country. </w:t>
      </w:r>
    </w:p>
    <w:p w14:paraId="76484EF2" w14:textId="77777777" w:rsidR="00283371" w:rsidRPr="00213AFF" w:rsidRDefault="00283371" w:rsidP="00762355">
      <w:pPr>
        <w:jc w:val="both"/>
        <w:rPr>
          <w:rFonts w:ascii="Arial" w:hAnsi="Arial" w:cs="Arial"/>
        </w:rPr>
      </w:pPr>
    </w:p>
    <w:p w14:paraId="4F098450" w14:textId="63846DCA" w:rsidR="00283371" w:rsidRPr="00213AFF" w:rsidRDefault="00DD3FA7" w:rsidP="00762355">
      <w:pPr>
        <w:jc w:val="both"/>
        <w:rPr>
          <w:rFonts w:ascii="Arial" w:hAnsi="Arial" w:cs="Arial"/>
        </w:rPr>
      </w:pPr>
      <w:r>
        <w:rPr>
          <w:rFonts w:ascii="Arial" w:hAnsi="Arial" w:cs="Arial"/>
        </w:rPr>
        <w:t>7</w:t>
      </w:r>
      <w:r w:rsidR="00BF1E8C">
        <w:rPr>
          <w:rFonts w:ascii="Arial" w:hAnsi="Arial" w:cs="Arial"/>
        </w:rPr>
        <w:t>.4</w:t>
      </w:r>
      <w:r w:rsidR="000511A5">
        <w:rPr>
          <w:rFonts w:ascii="Arial" w:hAnsi="Arial" w:cs="Arial"/>
        </w:rPr>
        <w:t>3</w:t>
      </w:r>
      <w:r w:rsidR="00213AFF">
        <w:rPr>
          <w:rFonts w:ascii="Arial" w:hAnsi="Arial" w:cs="Arial"/>
        </w:rPr>
        <w:tab/>
      </w:r>
      <w:r w:rsidR="00283371" w:rsidRPr="00213AFF">
        <w:rPr>
          <w:rFonts w:ascii="Arial" w:hAnsi="Arial" w:cs="Arial"/>
        </w:rPr>
        <w:t>Also, around 3 miles to the South West</w:t>
      </w:r>
      <w:r w:rsidR="00E955D0">
        <w:rPr>
          <w:rFonts w:ascii="Arial" w:hAnsi="Arial" w:cs="Arial"/>
        </w:rPr>
        <w:t>,</w:t>
      </w:r>
      <w:r w:rsidR="00283371" w:rsidRPr="00213AFF">
        <w:rPr>
          <w:rFonts w:ascii="Arial" w:hAnsi="Arial" w:cs="Arial"/>
        </w:rPr>
        <w:t xml:space="preserve"> within these hills near the village of Hellidon – itself part of the Staverton School catchment area, the river Cherwell has </w:t>
      </w:r>
      <w:r w:rsidR="008C2DA1" w:rsidRPr="00213AFF">
        <w:rPr>
          <w:rFonts w:ascii="Arial" w:hAnsi="Arial" w:cs="Arial"/>
        </w:rPr>
        <w:t>its</w:t>
      </w:r>
      <w:r w:rsidR="00283371" w:rsidRPr="00213AFF">
        <w:rPr>
          <w:rFonts w:ascii="Arial" w:hAnsi="Arial" w:cs="Arial"/>
        </w:rPr>
        <w:t xml:space="preserve"> </w:t>
      </w:r>
      <w:proofErr w:type="gramStart"/>
      <w:r w:rsidR="00283371" w:rsidRPr="00213AFF">
        <w:rPr>
          <w:rFonts w:ascii="Arial" w:hAnsi="Arial" w:cs="Arial"/>
        </w:rPr>
        <w:t>source  The</w:t>
      </w:r>
      <w:proofErr w:type="gramEnd"/>
      <w:r w:rsidR="00283371" w:rsidRPr="00213AFF">
        <w:rPr>
          <w:rFonts w:ascii="Arial" w:hAnsi="Arial" w:cs="Arial"/>
        </w:rPr>
        <w:t xml:space="preserve"> Cherwell seeks yet a different route to the coast – South then via the River Thames, onward to the North Sea in the South East. </w:t>
      </w:r>
    </w:p>
    <w:p w14:paraId="3B25C834" w14:textId="77777777" w:rsidR="00283371" w:rsidRPr="00213AFF" w:rsidRDefault="00283371" w:rsidP="00762355">
      <w:pPr>
        <w:jc w:val="both"/>
        <w:rPr>
          <w:rFonts w:ascii="Arial" w:hAnsi="Arial" w:cs="Arial"/>
        </w:rPr>
      </w:pPr>
    </w:p>
    <w:p w14:paraId="337E563F" w14:textId="1F2A6213" w:rsidR="00283371" w:rsidRPr="00213AFF" w:rsidRDefault="00DD3FA7" w:rsidP="00762355">
      <w:pPr>
        <w:jc w:val="both"/>
        <w:rPr>
          <w:rFonts w:ascii="Arial" w:hAnsi="Arial" w:cs="Arial"/>
        </w:rPr>
      </w:pPr>
      <w:r>
        <w:rPr>
          <w:rFonts w:ascii="Arial" w:hAnsi="Arial" w:cs="Arial"/>
          <w:color w:val="000000"/>
        </w:rPr>
        <w:lastRenderedPageBreak/>
        <w:t>7</w:t>
      </w:r>
      <w:r w:rsidR="00BF1E8C">
        <w:rPr>
          <w:rFonts w:ascii="Arial" w:hAnsi="Arial" w:cs="Arial"/>
          <w:color w:val="000000"/>
        </w:rPr>
        <w:t>.4</w:t>
      </w:r>
      <w:r w:rsidR="000511A5">
        <w:rPr>
          <w:rFonts w:ascii="Arial" w:hAnsi="Arial" w:cs="Arial"/>
          <w:color w:val="000000"/>
        </w:rPr>
        <w:t>4</w:t>
      </w:r>
      <w:r w:rsidR="00213AFF">
        <w:rPr>
          <w:rFonts w:ascii="Arial" w:hAnsi="Arial" w:cs="Arial"/>
          <w:color w:val="000000"/>
        </w:rPr>
        <w:tab/>
      </w:r>
      <w:r w:rsidR="00283371" w:rsidRPr="00213AFF">
        <w:rPr>
          <w:rFonts w:ascii="Arial" w:hAnsi="Arial" w:cs="Arial"/>
          <w:color w:val="000000"/>
        </w:rPr>
        <w:t xml:space="preserve">The 88 </w:t>
      </w:r>
      <w:proofErr w:type="gramStart"/>
      <w:r w:rsidR="00283371" w:rsidRPr="00213AFF">
        <w:rPr>
          <w:rFonts w:ascii="Arial" w:hAnsi="Arial" w:cs="Arial"/>
          <w:color w:val="000000"/>
        </w:rPr>
        <w:t>mile</w:t>
      </w:r>
      <w:proofErr w:type="gramEnd"/>
      <w:r w:rsidR="00283371" w:rsidRPr="00213AFF">
        <w:rPr>
          <w:rFonts w:ascii="Arial" w:hAnsi="Arial" w:cs="Arial"/>
          <w:color w:val="000000"/>
        </w:rPr>
        <w:t xml:space="preserve"> </w:t>
      </w:r>
      <w:hyperlink r:id="rId31" w:history="1">
        <w:r w:rsidR="00283371" w:rsidRPr="00213AFF">
          <w:rPr>
            <w:rStyle w:val="Hyperlink"/>
            <w:rFonts w:ascii="Arial" w:hAnsi="Arial" w:cs="Arial"/>
            <w:color w:val="000000"/>
            <w:u w:val="none"/>
          </w:rPr>
          <w:t>Jurassic Way</w:t>
        </w:r>
      </w:hyperlink>
      <w:r w:rsidR="00E955D0">
        <w:rPr>
          <w:rStyle w:val="Hyperlink"/>
          <w:rFonts w:ascii="Arial" w:hAnsi="Arial" w:cs="Arial"/>
          <w:color w:val="000000"/>
          <w:u w:val="none"/>
        </w:rPr>
        <w:t>,</w:t>
      </w:r>
      <w:r w:rsidR="00283371" w:rsidRPr="00213AFF">
        <w:rPr>
          <w:rFonts w:ascii="Arial" w:hAnsi="Arial" w:cs="Arial"/>
          <w:color w:val="000000"/>
        </w:rPr>
        <w:t xml:space="preserve"> which guides the long walk from Banbury to Stamford</w:t>
      </w:r>
      <w:r w:rsidR="00E955D0">
        <w:rPr>
          <w:rFonts w:ascii="Arial" w:hAnsi="Arial" w:cs="Arial"/>
          <w:color w:val="000000"/>
        </w:rPr>
        <w:t>,</w:t>
      </w:r>
      <w:r w:rsidR="00283371" w:rsidRPr="00213AFF">
        <w:rPr>
          <w:rFonts w:ascii="Arial" w:hAnsi="Arial" w:cs="Arial"/>
          <w:color w:val="000000"/>
        </w:rPr>
        <w:t xml:space="preserve"> follows a route through Staverton</w:t>
      </w:r>
      <w:r w:rsidR="00E955D0">
        <w:rPr>
          <w:rFonts w:ascii="Arial" w:hAnsi="Arial" w:cs="Arial"/>
          <w:color w:val="000000"/>
        </w:rPr>
        <w:t>.</w:t>
      </w:r>
      <w:r w:rsidR="00283371" w:rsidRPr="00213AFF">
        <w:rPr>
          <w:rFonts w:ascii="Arial" w:hAnsi="Arial" w:cs="Arial"/>
          <w:color w:val="000000"/>
        </w:rPr>
        <w:t xml:space="preserve">  The much shorter Three Rivers Ramble Circular Walk</w:t>
      </w:r>
      <w:r w:rsidR="00E955D0">
        <w:rPr>
          <w:rFonts w:ascii="Arial" w:hAnsi="Arial" w:cs="Arial"/>
          <w:color w:val="000000"/>
        </w:rPr>
        <w:t>,</w:t>
      </w:r>
      <w:r w:rsidR="00283371" w:rsidRPr="00213AFF">
        <w:rPr>
          <w:rFonts w:ascii="Arial" w:hAnsi="Arial" w:cs="Arial"/>
          <w:color w:val="000000"/>
        </w:rPr>
        <w:t xml:space="preserve"> passing near the source of the rivers Nene, Leam and Cherwell, dips in and out of the Parish and the Nene way if started from the river`s source</w:t>
      </w:r>
      <w:r w:rsidR="00E955D0">
        <w:rPr>
          <w:rFonts w:ascii="Arial" w:hAnsi="Arial" w:cs="Arial"/>
          <w:color w:val="000000"/>
        </w:rPr>
        <w:t>,</w:t>
      </w:r>
      <w:r w:rsidR="00283371" w:rsidRPr="00213AFF">
        <w:rPr>
          <w:rFonts w:ascii="Arial" w:hAnsi="Arial" w:cs="Arial"/>
          <w:color w:val="000000"/>
        </w:rPr>
        <w:t xml:space="preserve"> provides Staverton with yet another opportunity for walkers to find adventure. </w:t>
      </w:r>
    </w:p>
    <w:p w14:paraId="10BF832F" w14:textId="77777777" w:rsidR="00283371" w:rsidRPr="00213AFF" w:rsidRDefault="00283371" w:rsidP="00762355">
      <w:pPr>
        <w:jc w:val="both"/>
        <w:rPr>
          <w:rFonts w:ascii="Arial" w:hAnsi="Arial" w:cs="Arial"/>
        </w:rPr>
      </w:pPr>
    </w:p>
    <w:p w14:paraId="1E1862D1" w14:textId="20523B98" w:rsidR="00283371" w:rsidRPr="00213AFF" w:rsidRDefault="00DD3FA7" w:rsidP="00762355">
      <w:pPr>
        <w:jc w:val="both"/>
        <w:rPr>
          <w:rFonts w:ascii="Arial" w:hAnsi="Arial" w:cs="Arial"/>
          <w:shd w:val="clear" w:color="auto" w:fill="FFFF00"/>
        </w:rPr>
      </w:pPr>
      <w:r>
        <w:rPr>
          <w:rFonts w:ascii="Arial" w:hAnsi="Arial" w:cs="Arial"/>
        </w:rPr>
        <w:t>7</w:t>
      </w:r>
      <w:r w:rsidR="00BF1E8C">
        <w:rPr>
          <w:rFonts w:ascii="Arial" w:hAnsi="Arial" w:cs="Arial"/>
        </w:rPr>
        <w:t>.4</w:t>
      </w:r>
      <w:r w:rsidR="000511A5">
        <w:rPr>
          <w:rFonts w:ascii="Arial" w:hAnsi="Arial" w:cs="Arial"/>
        </w:rPr>
        <w:t>5</w:t>
      </w:r>
      <w:r w:rsidR="00213AFF">
        <w:rPr>
          <w:rFonts w:ascii="Arial" w:hAnsi="Arial" w:cs="Arial"/>
          <w:color w:val="0066FF"/>
        </w:rPr>
        <w:tab/>
      </w:r>
      <w:r w:rsidR="00283371" w:rsidRPr="00213AFF">
        <w:rPr>
          <w:rFonts w:ascii="Arial" w:hAnsi="Arial" w:cs="Arial"/>
        </w:rPr>
        <w:t xml:space="preserve">The Parish is predominantly rural in character </w:t>
      </w:r>
      <w:r w:rsidR="0051418E">
        <w:rPr>
          <w:rFonts w:ascii="Arial" w:hAnsi="Arial" w:cs="Arial"/>
        </w:rPr>
        <w:t xml:space="preserve">as defined in the </w:t>
      </w:r>
      <w:r w:rsidR="00283371" w:rsidRPr="00213AFF">
        <w:rPr>
          <w:rFonts w:ascii="Arial" w:hAnsi="Arial" w:cs="Arial"/>
        </w:rPr>
        <w:t xml:space="preserve">Environmental Character and </w:t>
      </w:r>
      <w:r w:rsidR="0051418E">
        <w:rPr>
          <w:rFonts w:ascii="Arial" w:hAnsi="Arial" w:cs="Arial"/>
        </w:rPr>
        <w:t>Green Infrastructure Suite 2007</w:t>
      </w:r>
    </w:p>
    <w:p w14:paraId="28939D01" w14:textId="77777777" w:rsidR="00283371" w:rsidRPr="00213AFF" w:rsidRDefault="00283371" w:rsidP="00762355">
      <w:pPr>
        <w:jc w:val="both"/>
        <w:rPr>
          <w:rFonts w:ascii="Arial" w:hAnsi="Arial" w:cs="Arial"/>
          <w:shd w:val="clear" w:color="auto" w:fill="FFFF00"/>
        </w:rPr>
      </w:pPr>
    </w:p>
    <w:p w14:paraId="41FB083A" w14:textId="55D60861" w:rsidR="00283371" w:rsidRPr="00213AFF" w:rsidRDefault="00DD3FA7" w:rsidP="00762355">
      <w:pPr>
        <w:jc w:val="both"/>
        <w:rPr>
          <w:rFonts w:ascii="Arial" w:hAnsi="Arial" w:cs="Arial"/>
        </w:rPr>
      </w:pPr>
      <w:r>
        <w:rPr>
          <w:rFonts w:ascii="Arial" w:hAnsi="Arial" w:cs="Arial"/>
        </w:rPr>
        <w:t>7</w:t>
      </w:r>
      <w:r w:rsidR="00BF1E8C">
        <w:rPr>
          <w:rFonts w:ascii="Arial" w:hAnsi="Arial" w:cs="Arial"/>
        </w:rPr>
        <w:t>.4</w:t>
      </w:r>
      <w:r w:rsidR="000511A5">
        <w:rPr>
          <w:rFonts w:ascii="Arial" w:hAnsi="Arial" w:cs="Arial"/>
        </w:rPr>
        <w:t>6</w:t>
      </w:r>
      <w:r w:rsidR="00213AFF">
        <w:rPr>
          <w:rFonts w:ascii="Arial" w:hAnsi="Arial" w:cs="Arial"/>
        </w:rPr>
        <w:tab/>
      </w:r>
      <w:r w:rsidR="00283371" w:rsidRPr="00213AFF">
        <w:rPr>
          <w:rFonts w:ascii="Arial" w:hAnsi="Arial" w:cs="Arial"/>
        </w:rPr>
        <w:t xml:space="preserve">Staverton owes much to </w:t>
      </w:r>
      <w:r w:rsidR="008C2DA1" w:rsidRPr="00213AFF">
        <w:rPr>
          <w:rFonts w:ascii="Arial" w:hAnsi="Arial" w:cs="Arial"/>
        </w:rPr>
        <w:t>its</w:t>
      </w:r>
      <w:r w:rsidR="00283371" w:rsidRPr="00213AFF">
        <w:rPr>
          <w:rFonts w:ascii="Arial" w:hAnsi="Arial" w:cs="Arial"/>
        </w:rPr>
        <w:t xml:space="preserve"> farming heritage. The landscape bears the imprint of changes over many centuries and today`s farmers play a crucial role in </w:t>
      </w:r>
      <w:r w:rsidR="00213AFF" w:rsidRPr="00213AFF">
        <w:rPr>
          <w:rFonts w:ascii="Arial" w:hAnsi="Arial" w:cs="Arial"/>
        </w:rPr>
        <w:t>its</w:t>
      </w:r>
      <w:r w:rsidR="00283371" w:rsidRPr="00213AFF">
        <w:rPr>
          <w:rFonts w:ascii="Arial" w:hAnsi="Arial" w:cs="Arial"/>
        </w:rPr>
        <w:t xml:space="preserve"> </w:t>
      </w:r>
      <w:r w:rsidR="00213AFF" w:rsidRPr="00213AFF">
        <w:rPr>
          <w:rFonts w:ascii="Arial" w:hAnsi="Arial" w:cs="Arial"/>
        </w:rPr>
        <w:t>preservation</w:t>
      </w:r>
      <w:r w:rsidR="00283371" w:rsidRPr="00213AFF">
        <w:rPr>
          <w:rFonts w:ascii="Arial" w:hAnsi="Arial" w:cs="Arial"/>
        </w:rPr>
        <w:t xml:space="preserve">, even if they now form only a small </w:t>
      </w:r>
      <w:r w:rsidR="00213AFF">
        <w:rPr>
          <w:rFonts w:ascii="Arial" w:hAnsi="Arial" w:cs="Arial"/>
        </w:rPr>
        <w:t xml:space="preserve">part of the working population. </w:t>
      </w:r>
      <w:r w:rsidR="00283371" w:rsidRPr="00213AFF">
        <w:rPr>
          <w:rFonts w:ascii="Arial" w:hAnsi="Arial" w:cs="Arial"/>
        </w:rPr>
        <w:t>Much land is under the plough for cereals, animal feed and more recently</w:t>
      </w:r>
      <w:r w:rsidR="00213AFF">
        <w:rPr>
          <w:rFonts w:ascii="Arial" w:hAnsi="Arial" w:cs="Arial"/>
        </w:rPr>
        <w:t xml:space="preserve"> for green energy </w:t>
      </w:r>
      <w:r w:rsidR="00283371" w:rsidRPr="00213AFF">
        <w:rPr>
          <w:rFonts w:ascii="Arial" w:hAnsi="Arial" w:cs="Arial"/>
        </w:rPr>
        <w:t>supply.</w:t>
      </w:r>
    </w:p>
    <w:p w14:paraId="5677833E" w14:textId="77777777" w:rsidR="00213AFF" w:rsidRDefault="00283371" w:rsidP="00762355">
      <w:pPr>
        <w:ind w:hanging="720"/>
        <w:jc w:val="both"/>
        <w:rPr>
          <w:rFonts w:ascii="Arial" w:hAnsi="Arial" w:cs="Arial"/>
        </w:rPr>
      </w:pPr>
      <w:r w:rsidRPr="00213AFF">
        <w:rPr>
          <w:rFonts w:ascii="Arial" w:hAnsi="Arial" w:cs="Arial"/>
        </w:rPr>
        <w:tab/>
      </w:r>
    </w:p>
    <w:p w14:paraId="41F2CA20" w14:textId="66AEA42B" w:rsidR="00283371" w:rsidRPr="00213AFF" w:rsidRDefault="00DD3FA7" w:rsidP="00762355">
      <w:pPr>
        <w:ind w:hanging="720"/>
        <w:jc w:val="both"/>
        <w:rPr>
          <w:rFonts w:ascii="Arial" w:hAnsi="Arial" w:cs="Arial"/>
        </w:rPr>
      </w:pPr>
      <w:r>
        <w:rPr>
          <w:rFonts w:ascii="Arial" w:hAnsi="Arial" w:cs="Arial"/>
        </w:rPr>
        <w:tab/>
        <w:t>7</w:t>
      </w:r>
      <w:r w:rsidR="00BF1E8C">
        <w:rPr>
          <w:rFonts w:ascii="Arial" w:hAnsi="Arial" w:cs="Arial"/>
        </w:rPr>
        <w:t>.4</w:t>
      </w:r>
      <w:r w:rsidR="000511A5">
        <w:rPr>
          <w:rFonts w:ascii="Arial" w:hAnsi="Arial" w:cs="Arial"/>
        </w:rPr>
        <w:t>7</w:t>
      </w:r>
      <w:r w:rsidR="00213AFF">
        <w:rPr>
          <w:rFonts w:ascii="Arial" w:hAnsi="Arial" w:cs="Arial"/>
        </w:rPr>
        <w:tab/>
      </w:r>
      <w:r w:rsidR="00283371" w:rsidRPr="00213AFF">
        <w:rPr>
          <w:rFonts w:ascii="Arial" w:hAnsi="Arial" w:cs="Arial"/>
        </w:rPr>
        <w:t xml:space="preserve">Grassland, grazed mainly by sheep and a few cattle, is still a distinctive landscape feature. Horses are kept for racing or recreation, but the pig is conspicuous by </w:t>
      </w:r>
      <w:r w:rsidR="008C2DA1" w:rsidRPr="00213AFF">
        <w:rPr>
          <w:rFonts w:ascii="Arial" w:hAnsi="Arial" w:cs="Arial"/>
        </w:rPr>
        <w:t>its</w:t>
      </w:r>
      <w:r w:rsidR="00283371" w:rsidRPr="00213AFF">
        <w:rPr>
          <w:rFonts w:ascii="Arial" w:hAnsi="Arial" w:cs="Arial"/>
        </w:rPr>
        <w:t xml:space="preserve"> absence, no longer kept by a family to be slaughtered and preserved for winter meat.</w:t>
      </w:r>
    </w:p>
    <w:p w14:paraId="1A40F6FC" w14:textId="77777777" w:rsidR="00213AFF" w:rsidRDefault="00283371" w:rsidP="00762355">
      <w:pPr>
        <w:ind w:hanging="720"/>
        <w:jc w:val="both"/>
        <w:rPr>
          <w:rFonts w:ascii="Arial" w:hAnsi="Arial" w:cs="Arial"/>
        </w:rPr>
      </w:pPr>
      <w:r w:rsidRPr="00213AFF">
        <w:rPr>
          <w:rFonts w:ascii="Arial" w:hAnsi="Arial" w:cs="Arial"/>
        </w:rPr>
        <w:tab/>
      </w:r>
    </w:p>
    <w:p w14:paraId="494FCE5B" w14:textId="39AED571" w:rsidR="00283371" w:rsidRPr="00646D44" w:rsidRDefault="00213AFF" w:rsidP="00762355">
      <w:pPr>
        <w:ind w:hanging="720"/>
        <w:jc w:val="both"/>
        <w:rPr>
          <w:rFonts w:ascii="Arial" w:hAnsi="Arial" w:cs="Arial"/>
          <w:color w:val="000000"/>
        </w:rPr>
      </w:pPr>
      <w:r>
        <w:rPr>
          <w:rFonts w:ascii="Arial" w:hAnsi="Arial" w:cs="Arial"/>
        </w:rPr>
        <w:tab/>
      </w:r>
      <w:r w:rsidR="00DD3FA7">
        <w:rPr>
          <w:rFonts w:ascii="Arial" w:hAnsi="Arial" w:cs="Arial"/>
        </w:rPr>
        <w:t>7</w:t>
      </w:r>
      <w:r w:rsidR="00BF1E8C">
        <w:rPr>
          <w:rFonts w:ascii="Arial" w:hAnsi="Arial" w:cs="Arial"/>
        </w:rPr>
        <w:t>.4</w:t>
      </w:r>
      <w:r w:rsidR="000511A5">
        <w:rPr>
          <w:rFonts w:ascii="Arial" w:hAnsi="Arial" w:cs="Arial"/>
        </w:rPr>
        <w:t>8</w:t>
      </w:r>
      <w:r>
        <w:rPr>
          <w:rFonts w:ascii="Arial" w:hAnsi="Arial" w:cs="Arial"/>
        </w:rPr>
        <w:tab/>
      </w:r>
      <w:r w:rsidR="00283371" w:rsidRPr="00213AFF">
        <w:rPr>
          <w:rFonts w:ascii="Arial" w:hAnsi="Arial" w:cs="Arial"/>
        </w:rPr>
        <w:t xml:space="preserve">There is a wide variety of both flora and fauna in the parish. Huge ash, oak and beech, Horse chestnut, sweet chestnut, Lime and a variety of conifers. Silver birch and rowan are few in </w:t>
      </w:r>
      <w:r w:rsidR="00283371" w:rsidRPr="00646D44">
        <w:rPr>
          <w:rFonts w:ascii="Arial" w:hAnsi="Arial" w:cs="Arial"/>
          <w:color w:val="000000"/>
        </w:rPr>
        <w:t xml:space="preserve">number with yew largely confined to the churchyard. Elm is struggling on in the hedgerow a mere remnant of </w:t>
      </w:r>
      <w:r w:rsidR="008C2DA1" w:rsidRPr="00646D44">
        <w:rPr>
          <w:rFonts w:ascii="Arial" w:hAnsi="Arial" w:cs="Arial"/>
          <w:color w:val="000000"/>
        </w:rPr>
        <w:t>its</w:t>
      </w:r>
      <w:r w:rsidR="00283371" w:rsidRPr="00646D44">
        <w:rPr>
          <w:rFonts w:ascii="Arial" w:hAnsi="Arial" w:cs="Arial"/>
          <w:color w:val="000000"/>
        </w:rPr>
        <w:t xml:space="preserve"> dominant place both as a feature and the resource of centuries past </w:t>
      </w:r>
    </w:p>
    <w:p w14:paraId="15AC445D" w14:textId="77777777" w:rsidR="00213AFF" w:rsidRPr="00646D44" w:rsidRDefault="00283371" w:rsidP="00762355">
      <w:pPr>
        <w:ind w:hanging="720"/>
        <w:jc w:val="both"/>
        <w:rPr>
          <w:rFonts w:ascii="Arial" w:hAnsi="Arial" w:cs="Arial"/>
          <w:color w:val="000000"/>
        </w:rPr>
      </w:pPr>
      <w:r w:rsidRPr="00646D44">
        <w:rPr>
          <w:rFonts w:ascii="Arial" w:hAnsi="Arial" w:cs="Arial"/>
          <w:color w:val="000000"/>
        </w:rPr>
        <w:tab/>
      </w:r>
    </w:p>
    <w:p w14:paraId="0CC76C52" w14:textId="52CAEB41" w:rsidR="00283371" w:rsidRPr="00646D44" w:rsidRDefault="00213AFF" w:rsidP="00762355">
      <w:pPr>
        <w:ind w:hanging="720"/>
        <w:jc w:val="both"/>
        <w:rPr>
          <w:rFonts w:ascii="Arial" w:hAnsi="Arial" w:cs="Arial"/>
          <w:color w:val="000000"/>
        </w:rPr>
      </w:pPr>
      <w:r w:rsidRPr="00646D44">
        <w:rPr>
          <w:rFonts w:ascii="Arial" w:hAnsi="Arial" w:cs="Arial"/>
          <w:color w:val="000000"/>
        </w:rPr>
        <w:tab/>
      </w:r>
      <w:r w:rsidR="00DD3FA7">
        <w:rPr>
          <w:rFonts w:ascii="Arial" w:hAnsi="Arial" w:cs="Arial"/>
          <w:color w:val="000000"/>
        </w:rPr>
        <w:t>7</w:t>
      </w:r>
      <w:r w:rsidR="000511A5">
        <w:rPr>
          <w:rFonts w:ascii="Arial" w:hAnsi="Arial" w:cs="Arial"/>
          <w:color w:val="000000"/>
        </w:rPr>
        <w:t>.49</w:t>
      </w:r>
      <w:r w:rsidRPr="00646D44">
        <w:rPr>
          <w:rFonts w:ascii="Arial" w:hAnsi="Arial" w:cs="Arial"/>
          <w:color w:val="000000"/>
        </w:rPr>
        <w:tab/>
      </w:r>
      <w:r w:rsidR="00283371" w:rsidRPr="00646D44">
        <w:rPr>
          <w:rFonts w:ascii="Arial" w:hAnsi="Arial" w:cs="Arial"/>
          <w:color w:val="000000"/>
        </w:rPr>
        <w:t>Wild flowers abound, with the primrose and cowslip a joy to find une</w:t>
      </w:r>
      <w:r w:rsidR="00E955D0">
        <w:rPr>
          <w:rFonts w:ascii="Arial" w:hAnsi="Arial" w:cs="Arial"/>
          <w:color w:val="000000"/>
        </w:rPr>
        <w:t>xpected when walking</w:t>
      </w:r>
      <w:r w:rsidR="00283371" w:rsidRPr="00646D44">
        <w:rPr>
          <w:rFonts w:ascii="Arial" w:hAnsi="Arial" w:cs="Arial"/>
          <w:color w:val="000000"/>
        </w:rPr>
        <w:t xml:space="preserve">. In the woods early in the year the delicate wood anemone and otherworldly flush of bluebells can saturate the senses. The miniature scarlet </w:t>
      </w:r>
      <w:r w:rsidR="00EB7B18" w:rsidRPr="00646D44">
        <w:rPr>
          <w:rFonts w:ascii="Arial" w:hAnsi="Arial" w:cs="Arial"/>
          <w:color w:val="000000"/>
        </w:rPr>
        <w:t>pimpernel</w:t>
      </w:r>
      <w:r w:rsidR="00283371" w:rsidRPr="00646D44">
        <w:rPr>
          <w:rFonts w:ascii="Arial" w:hAnsi="Arial" w:cs="Arial"/>
          <w:color w:val="000000"/>
        </w:rPr>
        <w:t xml:space="preserve">, buttercups daisies celandines, clover, </w:t>
      </w:r>
      <w:proofErr w:type="spellStart"/>
      <w:r w:rsidR="00283371" w:rsidRPr="00646D44">
        <w:rPr>
          <w:rFonts w:ascii="Arial" w:hAnsi="Arial" w:cs="Arial"/>
          <w:color w:val="000000"/>
        </w:rPr>
        <w:t>wragged</w:t>
      </w:r>
      <w:proofErr w:type="spellEnd"/>
      <w:r w:rsidR="00283371" w:rsidRPr="00646D44">
        <w:rPr>
          <w:rFonts w:ascii="Arial" w:hAnsi="Arial" w:cs="Arial"/>
          <w:color w:val="000000"/>
        </w:rPr>
        <w:t xml:space="preserve"> robin, red and white campion, marsh marigolds, the list goes on. The hedgerows deliver sweet spring leaves followed in turn by blossom and fruit. Gathered and used to make wine, jams and preserves the local countryside offers much.</w:t>
      </w:r>
    </w:p>
    <w:p w14:paraId="599332AB" w14:textId="77777777" w:rsidR="00213AFF" w:rsidRPr="00646D44" w:rsidRDefault="00213AFF" w:rsidP="00762355">
      <w:pPr>
        <w:ind w:left="1440" w:hanging="1440"/>
        <w:jc w:val="both"/>
        <w:rPr>
          <w:rFonts w:ascii="Arial" w:hAnsi="Arial" w:cs="Arial"/>
          <w:color w:val="000000"/>
        </w:rPr>
      </w:pPr>
    </w:p>
    <w:p w14:paraId="7F0BC2C1" w14:textId="768B03E6" w:rsidR="00283371" w:rsidRPr="00646D44" w:rsidRDefault="00DD3FA7" w:rsidP="00762355">
      <w:pPr>
        <w:jc w:val="both"/>
        <w:rPr>
          <w:rFonts w:ascii="Arial" w:hAnsi="Arial" w:cs="Arial"/>
          <w:color w:val="000000"/>
        </w:rPr>
      </w:pPr>
      <w:proofErr w:type="gramStart"/>
      <w:r>
        <w:rPr>
          <w:rFonts w:ascii="Arial" w:hAnsi="Arial" w:cs="Arial"/>
          <w:color w:val="000000"/>
        </w:rPr>
        <w:t>7</w:t>
      </w:r>
      <w:r w:rsidR="00BF1E8C" w:rsidRPr="00646D44">
        <w:rPr>
          <w:rFonts w:ascii="Arial" w:hAnsi="Arial" w:cs="Arial"/>
          <w:color w:val="000000"/>
        </w:rPr>
        <w:t>.5</w:t>
      </w:r>
      <w:r w:rsidR="000511A5">
        <w:rPr>
          <w:rFonts w:ascii="Arial" w:hAnsi="Arial" w:cs="Arial"/>
          <w:color w:val="000000"/>
        </w:rPr>
        <w:t>0</w:t>
      </w:r>
      <w:r w:rsidR="00E955D0">
        <w:rPr>
          <w:rFonts w:ascii="Arial" w:hAnsi="Arial" w:cs="Arial"/>
          <w:color w:val="000000"/>
        </w:rPr>
        <w:t xml:space="preserve">  Many</w:t>
      </w:r>
      <w:proofErr w:type="gramEnd"/>
      <w:r w:rsidR="00E955D0">
        <w:rPr>
          <w:rFonts w:ascii="Arial" w:hAnsi="Arial" w:cs="Arial"/>
          <w:color w:val="000000"/>
        </w:rPr>
        <w:t xml:space="preserve"> Pipistrelle bats are present at dusk, and feed around the mature sycamore trees. </w:t>
      </w:r>
      <w:r w:rsidR="00283371" w:rsidRPr="00646D44">
        <w:rPr>
          <w:rFonts w:ascii="Arial" w:hAnsi="Arial" w:cs="Arial"/>
          <w:color w:val="000000"/>
        </w:rPr>
        <w:t xml:space="preserve">Foxes are both friend and foe. Keeping rodents in </w:t>
      </w:r>
      <w:r w:rsidR="00213AFF" w:rsidRPr="00646D44">
        <w:rPr>
          <w:rFonts w:ascii="Arial" w:hAnsi="Arial" w:cs="Arial"/>
          <w:color w:val="000000"/>
        </w:rPr>
        <w:t xml:space="preserve">check but choosing chicken when available. </w:t>
      </w:r>
      <w:r w:rsidR="00283371" w:rsidRPr="00646D44">
        <w:rPr>
          <w:rFonts w:ascii="Arial" w:hAnsi="Arial" w:cs="Arial"/>
          <w:color w:val="000000"/>
        </w:rPr>
        <w:t>Being top of the food chain has it`s pressures. The badger too is abundant</w:t>
      </w:r>
      <w:r w:rsidR="00213AFF" w:rsidRPr="00646D44">
        <w:rPr>
          <w:rFonts w:ascii="Arial" w:hAnsi="Arial" w:cs="Arial"/>
          <w:color w:val="000000"/>
        </w:rPr>
        <w:t xml:space="preserve"> </w:t>
      </w:r>
      <w:r w:rsidR="00283371" w:rsidRPr="00646D44">
        <w:rPr>
          <w:rFonts w:ascii="Arial" w:hAnsi="Arial" w:cs="Arial"/>
          <w:color w:val="000000"/>
        </w:rPr>
        <w:t>locally again eating the best of what is availabl</w:t>
      </w:r>
      <w:r w:rsidR="00213AFF" w:rsidRPr="00646D44">
        <w:rPr>
          <w:rFonts w:ascii="Arial" w:hAnsi="Arial" w:cs="Arial"/>
          <w:color w:val="000000"/>
        </w:rPr>
        <w:t xml:space="preserve">e, not always to the delight of </w:t>
      </w:r>
      <w:r w:rsidR="00283371" w:rsidRPr="00646D44">
        <w:rPr>
          <w:rFonts w:ascii="Arial" w:hAnsi="Arial" w:cs="Arial"/>
          <w:color w:val="000000"/>
        </w:rPr>
        <w:t xml:space="preserve">others. Rabbits, </w:t>
      </w:r>
      <w:proofErr w:type="spellStart"/>
      <w:r w:rsidR="00283371" w:rsidRPr="00646D44">
        <w:rPr>
          <w:rFonts w:ascii="Arial" w:hAnsi="Arial" w:cs="Arial"/>
          <w:color w:val="000000"/>
        </w:rPr>
        <w:t>weasles</w:t>
      </w:r>
      <w:proofErr w:type="spellEnd"/>
      <w:r w:rsidR="00283371" w:rsidRPr="00646D44">
        <w:rPr>
          <w:rFonts w:ascii="Arial" w:hAnsi="Arial" w:cs="Arial"/>
          <w:color w:val="000000"/>
        </w:rPr>
        <w:t>, stoats, rats, mice, voles, moles ar</w:t>
      </w:r>
      <w:r w:rsidR="00213AFF" w:rsidRPr="00646D44">
        <w:rPr>
          <w:rFonts w:ascii="Arial" w:hAnsi="Arial" w:cs="Arial"/>
          <w:color w:val="000000"/>
        </w:rPr>
        <w:t xml:space="preserve">e all found locally, along with </w:t>
      </w:r>
      <w:r w:rsidR="00283371" w:rsidRPr="00646D44">
        <w:rPr>
          <w:rFonts w:ascii="Arial" w:hAnsi="Arial" w:cs="Arial"/>
          <w:color w:val="000000"/>
        </w:rPr>
        <w:t xml:space="preserve">grass snakes </w:t>
      </w:r>
      <w:proofErr w:type="gramStart"/>
      <w:r w:rsidR="00283371" w:rsidRPr="00646D44">
        <w:rPr>
          <w:rFonts w:ascii="Arial" w:hAnsi="Arial" w:cs="Arial"/>
          <w:color w:val="000000"/>
        </w:rPr>
        <w:t>and  the</w:t>
      </w:r>
      <w:proofErr w:type="gramEnd"/>
      <w:r w:rsidR="00283371" w:rsidRPr="00646D44">
        <w:rPr>
          <w:rFonts w:ascii="Arial" w:hAnsi="Arial" w:cs="Arial"/>
          <w:color w:val="000000"/>
        </w:rPr>
        <w:t xml:space="preserve"> occasional adder. The wea</w:t>
      </w:r>
      <w:r w:rsidR="00213AFF" w:rsidRPr="00646D44">
        <w:rPr>
          <w:rFonts w:ascii="Arial" w:hAnsi="Arial" w:cs="Arial"/>
          <w:color w:val="000000"/>
        </w:rPr>
        <w:t xml:space="preserve">lth of birds seen in and around </w:t>
      </w:r>
      <w:r w:rsidR="00765E66" w:rsidRPr="00646D44">
        <w:rPr>
          <w:rFonts w:ascii="Arial" w:hAnsi="Arial" w:cs="Arial"/>
          <w:color w:val="000000"/>
        </w:rPr>
        <w:t>the Parish</w:t>
      </w:r>
      <w:r w:rsidR="00283371" w:rsidRPr="00646D44">
        <w:rPr>
          <w:rFonts w:ascii="Arial" w:hAnsi="Arial" w:cs="Arial"/>
          <w:color w:val="000000"/>
        </w:rPr>
        <w:t xml:space="preserve"> at various times of the year include Swif</w:t>
      </w:r>
      <w:r w:rsidR="00213AFF" w:rsidRPr="00646D44">
        <w:rPr>
          <w:rFonts w:ascii="Arial" w:hAnsi="Arial" w:cs="Arial"/>
          <w:color w:val="000000"/>
        </w:rPr>
        <w:t xml:space="preserve">ts and Swallows, Song thrushes, </w:t>
      </w:r>
      <w:r w:rsidR="00283371" w:rsidRPr="00646D44">
        <w:rPr>
          <w:rFonts w:ascii="Arial" w:hAnsi="Arial" w:cs="Arial"/>
          <w:color w:val="000000"/>
        </w:rPr>
        <w:t xml:space="preserve">Fieldfare, Goldfinches amongst many visitors, with </w:t>
      </w:r>
      <w:r w:rsidR="008C2DA1" w:rsidRPr="00646D44">
        <w:rPr>
          <w:rFonts w:ascii="Arial" w:hAnsi="Arial" w:cs="Arial"/>
          <w:color w:val="000000"/>
        </w:rPr>
        <w:t>long tailed</w:t>
      </w:r>
      <w:r w:rsidR="00213AFF" w:rsidRPr="00646D44">
        <w:rPr>
          <w:rFonts w:ascii="Arial" w:hAnsi="Arial" w:cs="Arial"/>
          <w:color w:val="000000"/>
        </w:rPr>
        <w:t xml:space="preserve">, blue, great and coal tits </w:t>
      </w:r>
      <w:r w:rsidR="00283371" w:rsidRPr="00646D44">
        <w:rPr>
          <w:rFonts w:ascii="Arial" w:hAnsi="Arial" w:cs="Arial"/>
          <w:color w:val="000000"/>
        </w:rPr>
        <w:t>busy all year round. Both Greater spotted and Gr</w:t>
      </w:r>
      <w:r w:rsidR="00213AFF" w:rsidRPr="00646D44">
        <w:rPr>
          <w:rFonts w:ascii="Arial" w:hAnsi="Arial" w:cs="Arial"/>
          <w:color w:val="000000"/>
        </w:rPr>
        <w:t xml:space="preserve">een woodpeckers can be seen and </w:t>
      </w:r>
      <w:r w:rsidR="00283371" w:rsidRPr="00646D44">
        <w:rPr>
          <w:rFonts w:ascii="Arial" w:hAnsi="Arial" w:cs="Arial"/>
          <w:color w:val="000000"/>
        </w:rPr>
        <w:t xml:space="preserve">heard, with Kestrel, Buzzard and the occasional Red Kite </w:t>
      </w:r>
      <w:r w:rsidR="00213AFF" w:rsidRPr="00646D44">
        <w:rPr>
          <w:rFonts w:ascii="Arial" w:hAnsi="Arial" w:cs="Arial"/>
          <w:color w:val="000000"/>
        </w:rPr>
        <w:t xml:space="preserve">to be seen checking the larder. </w:t>
      </w:r>
      <w:r w:rsidR="00283371" w:rsidRPr="00646D44">
        <w:rPr>
          <w:rFonts w:ascii="Arial" w:hAnsi="Arial" w:cs="Arial"/>
          <w:color w:val="000000"/>
        </w:rPr>
        <w:t>Rooks, Crows, Wood Pigeon, Blackbirds, Sparrows, Wrens all contribute to the day to</w:t>
      </w:r>
      <w:r w:rsidR="00213AFF" w:rsidRPr="00646D44">
        <w:rPr>
          <w:rFonts w:ascii="Arial" w:hAnsi="Arial" w:cs="Arial"/>
          <w:color w:val="000000"/>
        </w:rPr>
        <w:t xml:space="preserve"> day experience of living in the Parish with few demands made in return.</w:t>
      </w:r>
    </w:p>
    <w:p w14:paraId="013B50E4" w14:textId="77777777" w:rsidR="00283371" w:rsidRPr="00217252" w:rsidRDefault="00283371" w:rsidP="00762355">
      <w:pPr>
        <w:jc w:val="both"/>
        <w:rPr>
          <w:rFonts w:ascii="Arial" w:eastAsia="Arial" w:hAnsi="Arial" w:cs="Arial"/>
        </w:rPr>
      </w:pPr>
    </w:p>
    <w:p w14:paraId="5B9AE829" w14:textId="7796E3D8" w:rsidR="00283371" w:rsidRPr="00217252" w:rsidRDefault="00DD3FA7" w:rsidP="00762355">
      <w:pPr>
        <w:jc w:val="both"/>
        <w:rPr>
          <w:rFonts w:ascii="Arial" w:eastAsia="Arial" w:hAnsi="Arial" w:cs="Arial"/>
        </w:rPr>
      </w:pPr>
      <w:r>
        <w:rPr>
          <w:rFonts w:ascii="Arial" w:eastAsia="Arial" w:hAnsi="Arial" w:cs="Arial"/>
        </w:rPr>
        <w:t>7</w:t>
      </w:r>
      <w:r w:rsidR="00BF1E8C" w:rsidRPr="00217252">
        <w:rPr>
          <w:rFonts w:ascii="Arial" w:eastAsia="Arial" w:hAnsi="Arial" w:cs="Arial"/>
        </w:rPr>
        <w:t>.5</w:t>
      </w:r>
      <w:r w:rsidR="000511A5">
        <w:rPr>
          <w:rFonts w:ascii="Arial" w:eastAsia="Arial" w:hAnsi="Arial" w:cs="Arial"/>
        </w:rPr>
        <w:t>1</w:t>
      </w:r>
      <w:r w:rsidR="00213AFF" w:rsidRPr="00217252">
        <w:rPr>
          <w:rFonts w:ascii="Arial" w:eastAsia="Arial" w:hAnsi="Arial" w:cs="Arial"/>
        </w:rPr>
        <w:tab/>
      </w:r>
      <w:r w:rsidR="00283371" w:rsidRPr="00217252">
        <w:rPr>
          <w:rFonts w:ascii="Arial" w:eastAsia="Arial" w:hAnsi="Arial" w:cs="Arial"/>
        </w:rPr>
        <w:t xml:space="preserve">The whole of the Parish falls within </w:t>
      </w:r>
      <w:r w:rsidR="00BE08F3">
        <w:rPr>
          <w:rFonts w:ascii="Arial" w:eastAsia="Arial" w:hAnsi="Arial" w:cs="Arial"/>
        </w:rPr>
        <w:t>Daventry District Council</w:t>
      </w:r>
      <w:r w:rsidR="00283371" w:rsidRPr="00217252">
        <w:rPr>
          <w:rFonts w:ascii="Arial" w:eastAsia="Arial" w:hAnsi="Arial" w:cs="Arial"/>
        </w:rPr>
        <w:t>’s Special Landscape Area designation. This is particularly relevant for any development proposals outside of the village confines. 67% of the respondents from the Parish Questionnaire felt conserving the Special Landscape Area and protecting the local wildlife and habitats were the two top priorities for the village.</w:t>
      </w:r>
    </w:p>
    <w:p w14:paraId="60C9429D" w14:textId="77777777" w:rsidR="00283371" w:rsidRPr="00217252" w:rsidRDefault="00283371" w:rsidP="00762355">
      <w:pPr>
        <w:jc w:val="both"/>
        <w:rPr>
          <w:rFonts w:ascii="Arial" w:eastAsia="Arial" w:hAnsi="Arial" w:cs="Arial"/>
        </w:rPr>
      </w:pPr>
    </w:p>
    <w:p w14:paraId="240D5E8C" w14:textId="5EE71654" w:rsidR="00283371" w:rsidRPr="00213AFF" w:rsidRDefault="00DD3FA7" w:rsidP="00762355">
      <w:pPr>
        <w:ind w:hanging="720"/>
        <w:jc w:val="both"/>
        <w:rPr>
          <w:rFonts w:ascii="Arial" w:eastAsia="Arial" w:hAnsi="Arial" w:cs="Arial"/>
        </w:rPr>
      </w:pPr>
      <w:r>
        <w:rPr>
          <w:rFonts w:ascii="Arial" w:eastAsia="Arial" w:hAnsi="Arial" w:cs="Arial"/>
        </w:rPr>
        <w:lastRenderedPageBreak/>
        <w:tab/>
        <w:t>7</w:t>
      </w:r>
      <w:r w:rsidR="00BF1E8C">
        <w:rPr>
          <w:rFonts w:ascii="Arial" w:eastAsia="Arial" w:hAnsi="Arial" w:cs="Arial"/>
        </w:rPr>
        <w:t>.5</w:t>
      </w:r>
      <w:r w:rsidR="000511A5">
        <w:rPr>
          <w:rFonts w:ascii="Arial" w:eastAsia="Arial" w:hAnsi="Arial" w:cs="Arial"/>
        </w:rPr>
        <w:t>2</w:t>
      </w:r>
      <w:r w:rsidR="00213AFF">
        <w:rPr>
          <w:rFonts w:ascii="Arial" w:eastAsia="Arial" w:hAnsi="Arial" w:cs="Arial"/>
        </w:rPr>
        <w:tab/>
      </w:r>
      <w:r w:rsidR="00E955D0">
        <w:rPr>
          <w:rFonts w:ascii="Arial" w:hAnsi="Arial" w:cs="Arial"/>
        </w:rPr>
        <w:t>The Parish has a Grade I</w:t>
      </w:r>
      <w:r w:rsidR="005428BC" w:rsidRPr="005428BC">
        <w:rPr>
          <w:rFonts w:ascii="Arial" w:hAnsi="Arial" w:cs="Arial"/>
        </w:rPr>
        <w:t xml:space="preserve"> listed church, </w:t>
      </w:r>
      <w:r w:rsidR="009640F2">
        <w:rPr>
          <w:rFonts w:ascii="Arial" w:hAnsi="Arial" w:cs="Arial"/>
        </w:rPr>
        <w:t xml:space="preserve">25 </w:t>
      </w:r>
      <w:r w:rsidR="005428BC" w:rsidRPr="005428BC">
        <w:rPr>
          <w:rFonts w:ascii="Arial" w:hAnsi="Arial" w:cs="Arial"/>
        </w:rPr>
        <w:t xml:space="preserve">Grade II listed buildings, one pocket park, one registered Village Green and a playing field. </w:t>
      </w:r>
    </w:p>
    <w:p w14:paraId="2FF0EEB6" w14:textId="77777777" w:rsidR="00283371" w:rsidRPr="00213AFF" w:rsidRDefault="00283371" w:rsidP="00762355">
      <w:pPr>
        <w:jc w:val="both"/>
        <w:rPr>
          <w:rFonts w:ascii="Arial" w:eastAsia="Arial" w:hAnsi="Arial" w:cs="Arial"/>
        </w:rPr>
      </w:pPr>
    </w:p>
    <w:p w14:paraId="49028B64" w14:textId="47B9B046" w:rsidR="00283371" w:rsidRPr="00213AFF" w:rsidRDefault="00DD3FA7" w:rsidP="00762355">
      <w:pPr>
        <w:jc w:val="both"/>
        <w:rPr>
          <w:rFonts w:ascii="Arial" w:eastAsia="Arial" w:hAnsi="Arial" w:cs="Arial"/>
        </w:rPr>
      </w:pPr>
      <w:r>
        <w:rPr>
          <w:rFonts w:ascii="Arial" w:eastAsia="Arial" w:hAnsi="Arial" w:cs="Arial"/>
        </w:rPr>
        <w:t>7</w:t>
      </w:r>
      <w:r w:rsidR="00BF1E8C">
        <w:rPr>
          <w:rFonts w:ascii="Arial" w:eastAsia="Arial" w:hAnsi="Arial" w:cs="Arial"/>
        </w:rPr>
        <w:t>.5</w:t>
      </w:r>
      <w:r w:rsidR="000511A5">
        <w:rPr>
          <w:rFonts w:ascii="Arial" w:eastAsia="Arial" w:hAnsi="Arial" w:cs="Arial"/>
        </w:rPr>
        <w:t>3</w:t>
      </w:r>
      <w:r w:rsidR="00283371" w:rsidRPr="00213AFF">
        <w:rPr>
          <w:rFonts w:ascii="Arial" w:eastAsia="Arial" w:hAnsi="Arial" w:cs="Arial"/>
        </w:rPr>
        <w:tab/>
        <w:t xml:space="preserve">The residents, Parish Council and </w:t>
      </w:r>
      <w:r w:rsidR="00E57993">
        <w:rPr>
          <w:rFonts w:ascii="Arial" w:eastAsia="Arial" w:hAnsi="Arial" w:cs="Arial"/>
        </w:rPr>
        <w:t>SNDP</w:t>
      </w:r>
      <w:r w:rsidR="00283371" w:rsidRPr="00213AFF">
        <w:rPr>
          <w:rFonts w:ascii="Arial" w:eastAsia="Arial" w:hAnsi="Arial" w:cs="Arial"/>
        </w:rPr>
        <w:t xml:space="preserve"> committee consider it highly important to protect the setting of the village and surrounding rural character of the landscape. The Parish Questionnaire specifically identified that there was a need to maintain the rural character of the village. To preserve this rural character there is a need to ensure a separation of the various </w:t>
      </w:r>
      <w:proofErr w:type="gramStart"/>
      <w:r w:rsidR="00283371" w:rsidRPr="00213AFF">
        <w:rPr>
          <w:rFonts w:ascii="Arial" w:eastAsia="Arial" w:hAnsi="Arial" w:cs="Arial"/>
        </w:rPr>
        <w:t>settlements  between</w:t>
      </w:r>
      <w:proofErr w:type="gramEnd"/>
      <w:r w:rsidR="00283371" w:rsidRPr="00213AFF">
        <w:rPr>
          <w:rFonts w:ascii="Arial" w:eastAsia="Arial" w:hAnsi="Arial" w:cs="Arial"/>
        </w:rPr>
        <w:t xml:space="preserve"> Staverton and neighbouring urban developments.</w:t>
      </w:r>
    </w:p>
    <w:p w14:paraId="01AA5BEA" w14:textId="77777777" w:rsidR="00283371" w:rsidRPr="00213AFF" w:rsidRDefault="00283371" w:rsidP="00762355">
      <w:pPr>
        <w:jc w:val="both"/>
        <w:rPr>
          <w:rFonts w:ascii="Arial" w:eastAsia="Arial" w:hAnsi="Arial" w:cs="Arial"/>
        </w:rPr>
      </w:pPr>
    </w:p>
    <w:tbl>
      <w:tblPr>
        <w:tblW w:w="10363" w:type="dxa"/>
        <w:tblInd w:w="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7E79"/>
        <w:tblLayout w:type="fixed"/>
        <w:tblLook w:val="0000" w:firstRow="0" w:lastRow="0" w:firstColumn="0" w:lastColumn="0" w:noHBand="0" w:noVBand="0"/>
      </w:tblPr>
      <w:tblGrid>
        <w:gridCol w:w="10363"/>
      </w:tblGrid>
      <w:tr w:rsidR="00217252" w:rsidRPr="00217252" w14:paraId="7B119AE3" w14:textId="77777777" w:rsidTr="00B452AE">
        <w:trPr>
          <w:trHeight w:val="23"/>
        </w:trPr>
        <w:tc>
          <w:tcPr>
            <w:tcW w:w="10363" w:type="dxa"/>
            <w:shd w:val="clear" w:color="auto" w:fill="FF7E79"/>
          </w:tcPr>
          <w:p w14:paraId="7F94D8A6" w14:textId="77777777" w:rsidR="000F25BC" w:rsidRPr="00217252" w:rsidRDefault="000F25BC" w:rsidP="00762355">
            <w:pPr>
              <w:widowControl w:val="0"/>
              <w:jc w:val="both"/>
              <w:rPr>
                <w:rFonts w:ascii="Arial" w:eastAsia="Arial" w:hAnsi="Arial" w:cs="Arial"/>
                <w:b/>
              </w:rPr>
            </w:pPr>
            <w:r w:rsidRPr="00217252">
              <w:rPr>
                <w:rFonts w:ascii="Arial" w:eastAsia="Arial" w:hAnsi="Arial" w:cs="Arial"/>
                <w:b/>
              </w:rPr>
              <w:t>Policy</w:t>
            </w:r>
          </w:p>
          <w:p w14:paraId="0C4864CD" w14:textId="77777777" w:rsidR="000F25BC" w:rsidRPr="00217252" w:rsidRDefault="000F25BC" w:rsidP="00762355">
            <w:pPr>
              <w:widowControl w:val="0"/>
              <w:jc w:val="both"/>
              <w:rPr>
                <w:rFonts w:ascii="Arial" w:eastAsia="Arial" w:hAnsi="Arial" w:cs="Arial"/>
              </w:rPr>
            </w:pPr>
          </w:p>
          <w:p w14:paraId="504FBB4D" w14:textId="7BD81FE6" w:rsidR="00283371" w:rsidRPr="00217252" w:rsidRDefault="00283371" w:rsidP="00762355">
            <w:pPr>
              <w:widowControl w:val="0"/>
              <w:jc w:val="both"/>
              <w:rPr>
                <w:rFonts w:ascii="Arial" w:eastAsia="Arial" w:hAnsi="Arial" w:cs="Arial"/>
              </w:rPr>
            </w:pPr>
            <w:r w:rsidRPr="00217252">
              <w:rPr>
                <w:rFonts w:ascii="Arial" w:eastAsia="Arial" w:hAnsi="Arial" w:cs="Arial"/>
              </w:rPr>
              <w:t>Planning permission for development in the Special Landscape Area as defined by the Daventry Local Plan</w:t>
            </w:r>
            <w:r w:rsidR="00CA4D28">
              <w:rPr>
                <w:rFonts w:ascii="Arial" w:eastAsia="Arial" w:hAnsi="Arial" w:cs="Arial"/>
              </w:rPr>
              <w:t xml:space="preserve">, </w:t>
            </w:r>
            <w:r w:rsidR="000511A5">
              <w:rPr>
                <w:rFonts w:ascii="Arial" w:eastAsia="Arial" w:hAnsi="Arial" w:cs="Arial"/>
              </w:rPr>
              <w:t xml:space="preserve">will </w:t>
            </w:r>
            <w:r w:rsidR="001435E4">
              <w:rPr>
                <w:rFonts w:ascii="Arial" w:eastAsia="Arial" w:hAnsi="Arial" w:cs="Arial"/>
              </w:rPr>
              <w:t xml:space="preserve">be </w:t>
            </w:r>
            <w:r w:rsidR="00CA4D28">
              <w:rPr>
                <w:rFonts w:ascii="Arial" w:eastAsia="Arial" w:hAnsi="Arial" w:cs="Arial"/>
              </w:rPr>
              <w:t xml:space="preserve">supported </w:t>
            </w:r>
            <w:r w:rsidRPr="00217252">
              <w:rPr>
                <w:rFonts w:ascii="Arial" w:eastAsia="Arial" w:hAnsi="Arial" w:cs="Arial"/>
              </w:rPr>
              <w:t xml:space="preserve">provided </w:t>
            </w:r>
            <w:proofErr w:type="gramStart"/>
            <w:r w:rsidRPr="00217252">
              <w:rPr>
                <w:rFonts w:ascii="Arial" w:eastAsia="Arial" w:hAnsi="Arial" w:cs="Arial"/>
              </w:rPr>
              <w:t>that:-</w:t>
            </w:r>
            <w:proofErr w:type="gramEnd"/>
          </w:p>
          <w:p w14:paraId="1DD166F8" w14:textId="77777777" w:rsidR="00283371" w:rsidRPr="00217252" w:rsidRDefault="00283371" w:rsidP="00762355">
            <w:pPr>
              <w:widowControl w:val="0"/>
              <w:jc w:val="both"/>
              <w:rPr>
                <w:rFonts w:ascii="Arial" w:eastAsia="Arial" w:hAnsi="Arial" w:cs="Arial"/>
              </w:rPr>
            </w:pPr>
          </w:p>
          <w:p w14:paraId="2D4CA7A7" w14:textId="68940792" w:rsidR="001435E4" w:rsidRDefault="00283371" w:rsidP="00762355">
            <w:pPr>
              <w:widowControl w:val="0"/>
              <w:jc w:val="both"/>
              <w:rPr>
                <w:rFonts w:ascii="Arial" w:eastAsia="Arial" w:hAnsi="Arial" w:cs="Arial"/>
                <w:b/>
              </w:rPr>
            </w:pPr>
            <w:r w:rsidRPr="00217252">
              <w:rPr>
                <w:rFonts w:ascii="Arial" w:eastAsia="Arial" w:hAnsi="Arial" w:cs="Arial"/>
                <w:b/>
              </w:rPr>
              <w:t>PE1.1</w:t>
            </w:r>
            <w:r w:rsidRPr="00217252">
              <w:rPr>
                <w:rFonts w:ascii="Arial" w:eastAsia="Arial" w:hAnsi="Arial" w:cs="Arial"/>
                <w:b/>
              </w:rPr>
              <w:tab/>
            </w:r>
            <w:r w:rsidR="001435E4">
              <w:rPr>
                <w:rFonts w:ascii="Arial" w:eastAsia="Arial" w:hAnsi="Arial" w:cs="Arial"/>
              </w:rPr>
              <w:t xml:space="preserve">It meets the Housing Need of Staverton Parish </w:t>
            </w:r>
            <w:del w:id="16" w:author="Claire Bradley" w:date="2017-12-04T11:26:00Z">
              <w:r w:rsidR="001435E4" w:rsidDel="00B6774B">
                <w:rPr>
                  <w:rFonts w:ascii="Arial" w:eastAsia="Arial" w:hAnsi="Arial" w:cs="Arial"/>
                </w:rPr>
                <w:delText>as per the Local Authority determination</w:delText>
              </w:r>
            </w:del>
            <w:ins w:id="17" w:author="Claire Bradley" w:date="2017-12-04T11:26:00Z">
              <w:r w:rsidR="00B6774B">
                <w:rPr>
                  <w:rFonts w:ascii="Arial" w:eastAsia="Arial" w:hAnsi="Arial" w:cs="Arial"/>
                </w:rPr>
                <w:t>in accordance with Daventry planning policies.</w:t>
              </w:r>
            </w:ins>
            <w:r w:rsidR="001435E4" w:rsidRPr="00217252">
              <w:rPr>
                <w:rFonts w:ascii="Arial" w:eastAsia="Arial" w:hAnsi="Arial" w:cs="Arial"/>
              </w:rPr>
              <w:t xml:space="preserve"> </w:t>
            </w:r>
          </w:p>
          <w:p w14:paraId="558EEF13" w14:textId="77777777" w:rsidR="001435E4" w:rsidRDefault="001435E4" w:rsidP="00762355">
            <w:pPr>
              <w:widowControl w:val="0"/>
              <w:jc w:val="both"/>
              <w:rPr>
                <w:rFonts w:ascii="Arial" w:eastAsia="Arial" w:hAnsi="Arial" w:cs="Arial"/>
                <w:b/>
              </w:rPr>
            </w:pPr>
          </w:p>
          <w:p w14:paraId="29A1ADE7" w14:textId="77777777" w:rsidR="00B6774B" w:rsidRDefault="001435E4" w:rsidP="00762355">
            <w:pPr>
              <w:widowControl w:val="0"/>
              <w:jc w:val="both"/>
              <w:rPr>
                <w:ins w:id="18" w:author="Claire Bradley" w:date="2017-12-04T11:27:00Z"/>
                <w:rFonts w:ascii="Arial" w:eastAsia="Arial" w:hAnsi="Arial" w:cs="Arial"/>
              </w:rPr>
            </w:pPr>
            <w:r w:rsidRPr="001435E4">
              <w:rPr>
                <w:rFonts w:ascii="Arial" w:eastAsia="Arial" w:hAnsi="Arial" w:cs="Arial"/>
                <w:b/>
              </w:rPr>
              <w:t>PE1.2</w:t>
            </w:r>
            <w:r>
              <w:rPr>
                <w:rFonts w:ascii="Arial" w:eastAsia="Arial" w:hAnsi="Arial" w:cs="Arial"/>
              </w:rPr>
              <w:tab/>
            </w:r>
            <w:r w:rsidR="00283371" w:rsidRPr="00217252">
              <w:rPr>
                <w:rFonts w:ascii="Arial" w:eastAsia="Arial" w:hAnsi="Arial" w:cs="Arial"/>
              </w:rPr>
              <w:t>It does not adversely affect the character of the local landscape</w:t>
            </w:r>
            <w:ins w:id="19" w:author="Claire Bradley" w:date="2017-12-04T11:27:00Z">
              <w:r w:rsidR="00B6774B">
                <w:rPr>
                  <w:rFonts w:ascii="Arial" w:eastAsia="Arial" w:hAnsi="Arial" w:cs="Arial"/>
                </w:rPr>
                <w:t>.</w:t>
              </w:r>
            </w:ins>
          </w:p>
          <w:p w14:paraId="21863028" w14:textId="77777777" w:rsidR="00B6774B" w:rsidRDefault="00B6774B" w:rsidP="00762355">
            <w:pPr>
              <w:widowControl w:val="0"/>
              <w:jc w:val="both"/>
              <w:rPr>
                <w:ins w:id="20" w:author="Claire Bradley" w:date="2017-12-04T11:27:00Z"/>
                <w:rFonts w:ascii="Arial" w:eastAsia="Arial" w:hAnsi="Arial" w:cs="Arial"/>
                <w:b/>
              </w:rPr>
            </w:pPr>
          </w:p>
          <w:p w14:paraId="5DCAC47A" w14:textId="66A13F93" w:rsidR="00283371" w:rsidRPr="0061583F" w:rsidRDefault="00B6774B" w:rsidP="00762355">
            <w:pPr>
              <w:widowControl w:val="0"/>
              <w:jc w:val="both"/>
              <w:rPr>
                <w:rFonts w:ascii="Arial" w:eastAsia="Arial" w:hAnsi="Arial" w:cs="Arial"/>
                <w:b/>
              </w:rPr>
            </w:pPr>
            <w:ins w:id="21" w:author="Claire Bradley" w:date="2017-12-04T11:27:00Z">
              <w:r w:rsidRPr="00B6774B">
                <w:rPr>
                  <w:rFonts w:ascii="Arial" w:eastAsia="Arial" w:hAnsi="Arial" w:cs="Arial"/>
                </w:rPr>
                <w:t xml:space="preserve">Development proposals </w:t>
              </w:r>
            </w:ins>
            <w:ins w:id="22" w:author="Claire Bradley" w:date="2017-12-04T11:31:00Z">
              <w:r w:rsidR="008D2880">
                <w:rPr>
                  <w:rFonts w:ascii="Arial" w:eastAsia="Arial" w:hAnsi="Arial" w:cs="Arial"/>
                </w:rPr>
                <w:t xml:space="preserve">must </w:t>
              </w:r>
            </w:ins>
            <w:ins w:id="23" w:author="Claire Bradley" w:date="2017-12-04T11:27:00Z">
              <w:r w:rsidRPr="00B6774B">
                <w:rPr>
                  <w:rFonts w:ascii="Arial" w:eastAsia="Arial" w:hAnsi="Arial" w:cs="Arial"/>
                </w:rPr>
                <w:t>demonstrate account has been taken of</w:t>
              </w:r>
            </w:ins>
            <w:ins w:id="24" w:author="Claire Bradley" w:date="2017-12-04T11:28:00Z">
              <w:r>
                <w:rPr>
                  <w:rFonts w:ascii="Arial" w:eastAsia="Arial" w:hAnsi="Arial" w:cs="Arial"/>
                </w:rPr>
                <w:t xml:space="preserve"> the </w:t>
              </w:r>
            </w:ins>
            <w:del w:id="25" w:author="Claire Bradley" w:date="2017-12-04T11:27:00Z">
              <w:r w:rsidR="0061583F" w:rsidDel="00B6774B">
                <w:rPr>
                  <w:rFonts w:ascii="Arial" w:eastAsia="Arial" w:hAnsi="Arial" w:cs="Arial"/>
                  <w:b/>
                </w:rPr>
                <w:delText xml:space="preserve"> </w:delText>
              </w:r>
              <w:r w:rsidR="0061583F" w:rsidRPr="001435E4" w:rsidDel="00B6774B">
                <w:rPr>
                  <w:rFonts w:ascii="Arial" w:eastAsia="Arial" w:hAnsi="Arial" w:cs="Arial"/>
                </w:rPr>
                <w:delText>and that d</w:delText>
              </w:r>
              <w:r w:rsidR="00283371" w:rsidRPr="001435E4" w:rsidDel="00B6774B">
                <w:rPr>
                  <w:rFonts w:ascii="Arial" w:eastAsia="Arial" w:hAnsi="Arial" w:cs="Arial"/>
                </w:rPr>
                <w:delText>evelopment</w:delText>
              </w:r>
              <w:r w:rsidR="00283371" w:rsidRPr="00CA4D28" w:rsidDel="00B6774B">
                <w:rPr>
                  <w:rFonts w:ascii="Arial" w:eastAsia="Arial" w:hAnsi="Arial" w:cs="Arial"/>
                </w:rPr>
                <w:delText xml:space="preserve"> </w:delText>
              </w:r>
              <w:r w:rsidR="0061583F" w:rsidRPr="00CA4D28" w:rsidDel="00B6774B">
                <w:rPr>
                  <w:rFonts w:ascii="Arial" w:eastAsia="Arial" w:hAnsi="Arial" w:cs="Arial"/>
                </w:rPr>
                <w:tab/>
                <w:delText xml:space="preserve">  </w:delText>
              </w:r>
              <w:r w:rsidR="001435E4" w:rsidDel="00B6774B">
                <w:rPr>
                  <w:rFonts w:ascii="Arial" w:eastAsia="Arial" w:hAnsi="Arial" w:cs="Arial"/>
                </w:rPr>
                <w:tab/>
              </w:r>
              <w:r w:rsidR="00283371" w:rsidRPr="00CA4D28" w:rsidDel="00B6774B">
                <w:rPr>
                  <w:rFonts w:ascii="Arial" w:eastAsia="Arial" w:hAnsi="Arial" w:cs="Arial"/>
                </w:rPr>
                <w:delText xml:space="preserve">proposals incorporate the </w:delText>
              </w:r>
            </w:del>
            <w:r w:rsidR="00283371" w:rsidRPr="00CA4D28">
              <w:rPr>
                <w:rFonts w:ascii="Arial" w:eastAsia="Arial" w:hAnsi="Arial" w:cs="Arial"/>
              </w:rPr>
              <w:t xml:space="preserve">following landscape and character design principles: </w:t>
            </w:r>
          </w:p>
          <w:p w14:paraId="46E06046" w14:textId="77777777" w:rsidR="00283371" w:rsidRPr="00217252" w:rsidRDefault="00283371" w:rsidP="00762355">
            <w:pPr>
              <w:widowControl w:val="0"/>
              <w:jc w:val="both"/>
              <w:rPr>
                <w:rFonts w:ascii="Arial" w:eastAsia="Arial" w:hAnsi="Arial" w:cs="Arial"/>
              </w:rPr>
            </w:pPr>
          </w:p>
          <w:p w14:paraId="4A4657E5" w14:textId="77777777" w:rsidR="001435E4" w:rsidRDefault="001435E4" w:rsidP="001435E4">
            <w:pPr>
              <w:pStyle w:val="ListParagraph"/>
              <w:widowControl w:val="0"/>
              <w:jc w:val="both"/>
              <w:rPr>
                <w:rFonts w:ascii="Arial" w:eastAsia="Arial" w:hAnsi="Arial" w:cs="Arial"/>
                <w:i/>
                <w:sz w:val="22"/>
                <w:szCs w:val="22"/>
              </w:rPr>
            </w:pPr>
            <w:r>
              <w:rPr>
                <w:rFonts w:ascii="Arial" w:eastAsia="Arial" w:hAnsi="Arial" w:cs="Arial"/>
                <w:i/>
                <w:sz w:val="22"/>
                <w:szCs w:val="22"/>
              </w:rPr>
              <w:t>a</w:t>
            </w:r>
            <w:r>
              <w:rPr>
                <w:rFonts w:ascii="Arial" w:eastAsia="Arial" w:hAnsi="Arial" w:cs="Arial"/>
                <w:i/>
                <w:sz w:val="22"/>
                <w:szCs w:val="22"/>
              </w:rPr>
              <w:tab/>
            </w:r>
            <w:r w:rsidR="00283371" w:rsidRPr="001435E4">
              <w:rPr>
                <w:rFonts w:ascii="Arial" w:eastAsia="Arial" w:hAnsi="Arial" w:cs="Arial"/>
                <w:i/>
                <w:sz w:val="22"/>
                <w:szCs w:val="22"/>
              </w:rPr>
              <w:t>Preserve or enhance the character of the Village. Schemes will be expected to conserve and protect the integrity and fabric of historic buildings and their settings.</w:t>
            </w:r>
          </w:p>
          <w:p w14:paraId="25E7FCFC" w14:textId="77777777" w:rsidR="001435E4" w:rsidRDefault="001435E4" w:rsidP="001435E4">
            <w:pPr>
              <w:pStyle w:val="ListParagraph"/>
              <w:widowControl w:val="0"/>
              <w:jc w:val="both"/>
              <w:rPr>
                <w:rFonts w:ascii="Arial" w:eastAsia="Arial" w:hAnsi="Arial" w:cs="Arial"/>
                <w:i/>
                <w:sz w:val="22"/>
                <w:szCs w:val="22"/>
              </w:rPr>
            </w:pPr>
          </w:p>
          <w:p w14:paraId="2BD0779B" w14:textId="0685AB9F" w:rsidR="004B1BD5" w:rsidRPr="001435E4" w:rsidRDefault="001435E4" w:rsidP="001435E4">
            <w:pPr>
              <w:pStyle w:val="ListParagraph"/>
              <w:widowControl w:val="0"/>
              <w:jc w:val="both"/>
              <w:rPr>
                <w:rFonts w:ascii="Arial" w:eastAsia="Arial" w:hAnsi="Arial" w:cs="Arial"/>
                <w:i/>
                <w:sz w:val="22"/>
                <w:szCs w:val="22"/>
              </w:rPr>
            </w:pPr>
            <w:r>
              <w:rPr>
                <w:rFonts w:ascii="Arial" w:eastAsia="Arial" w:hAnsi="Arial" w:cs="Arial"/>
                <w:i/>
                <w:sz w:val="22"/>
                <w:szCs w:val="22"/>
              </w:rPr>
              <w:t>b</w:t>
            </w:r>
            <w:r>
              <w:rPr>
                <w:rFonts w:ascii="Arial" w:eastAsia="Arial" w:hAnsi="Arial" w:cs="Arial"/>
                <w:i/>
                <w:sz w:val="22"/>
                <w:szCs w:val="22"/>
              </w:rPr>
              <w:tab/>
            </w:r>
            <w:r w:rsidR="00283371" w:rsidRPr="001435E4">
              <w:rPr>
                <w:rFonts w:ascii="Arial" w:eastAsia="Arial" w:hAnsi="Arial" w:cs="Arial"/>
                <w:i/>
                <w:sz w:val="22"/>
                <w:szCs w:val="22"/>
              </w:rPr>
              <w:t>Preserve or enhance local habitats and wildlife corridors. Landscaping schemes would be required to incorporate planting schemes which use traditional and locally appropriate species to support and enhance biodiversity. Species should be appropriate to the location and setting in terms of type, height, density and should consider the need for ongoing maintenance.</w:t>
            </w:r>
          </w:p>
          <w:p w14:paraId="67B16D5D" w14:textId="77777777" w:rsidR="004B1BD5" w:rsidRPr="001435E4" w:rsidRDefault="004B1BD5" w:rsidP="00762355">
            <w:pPr>
              <w:widowControl w:val="0"/>
              <w:jc w:val="both"/>
              <w:rPr>
                <w:rFonts w:ascii="Arial" w:eastAsia="Arial" w:hAnsi="Arial" w:cs="Arial"/>
                <w:i/>
                <w:sz w:val="22"/>
                <w:szCs w:val="22"/>
              </w:rPr>
            </w:pPr>
          </w:p>
          <w:p w14:paraId="4B1CF7B9" w14:textId="56B7AB01" w:rsidR="004B1BD5" w:rsidRPr="001435E4" w:rsidRDefault="001435E4" w:rsidP="001435E4">
            <w:pPr>
              <w:pStyle w:val="ListParagraph"/>
              <w:widowControl w:val="0"/>
              <w:jc w:val="both"/>
              <w:rPr>
                <w:rFonts w:ascii="Arial" w:eastAsia="Arial" w:hAnsi="Arial" w:cs="Arial"/>
                <w:i/>
                <w:sz w:val="22"/>
                <w:szCs w:val="22"/>
              </w:rPr>
            </w:pPr>
            <w:r>
              <w:rPr>
                <w:rFonts w:ascii="Arial" w:eastAsia="Arial" w:hAnsi="Arial" w:cs="Arial"/>
                <w:i/>
                <w:sz w:val="22"/>
                <w:szCs w:val="22"/>
              </w:rPr>
              <w:t>c</w:t>
            </w:r>
            <w:r>
              <w:rPr>
                <w:rFonts w:ascii="Arial" w:eastAsia="Arial" w:hAnsi="Arial" w:cs="Arial"/>
                <w:i/>
                <w:sz w:val="22"/>
                <w:szCs w:val="22"/>
              </w:rPr>
              <w:tab/>
            </w:r>
            <w:r w:rsidR="00283371" w:rsidRPr="001435E4">
              <w:rPr>
                <w:rFonts w:ascii="Arial" w:eastAsia="Arial" w:hAnsi="Arial" w:cs="Arial"/>
                <w:i/>
                <w:sz w:val="22"/>
                <w:szCs w:val="22"/>
              </w:rPr>
              <w:t>Conserve important local landscape features</w:t>
            </w:r>
            <w:r w:rsidR="00283371" w:rsidRPr="001435E4">
              <w:rPr>
                <w:rFonts w:ascii="Arial" w:eastAsia="Arial" w:hAnsi="Arial" w:cs="Arial"/>
                <w:b/>
                <w:i/>
                <w:sz w:val="22"/>
                <w:szCs w:val="22"/>
              </w:rPr>
              <w:t xml:space="preserve"> </w:t>
            </w:r>
            <w:r w:rsidR="00283371" w:rsidRPr="001435E4">
              <w:rPr>
                <w:rFonts w:ascii="Arial" w:eastAsia="Arial" w:hAnsi="Arial" w:cs="Arial"/>
                <w:i/>
                <w:sz w:val="22"/>
                <w:szCs w:val="22"/>
              </w:rPr>
              <w:t>such as existing hedgerows, or establish</w:t>
            </w:r>
            <w:del w:id="26" w:author="Claire Bradley" w:date="2017-12-04T11:47:00Z">
              <w:r w:rsidR="00283371" w:rsidRPr="001435E4" w:rsidDel="0047494C">
                <w:rPr>
                  <w:rFonts w:ascii="Arial" w:eastAsia="Arial" w:hAnsi="Arial" w:cs="Arial"/>
                  <w:i/>
                  <w:sz w:val="22"/>
                  <w:szCs w:val="22"/>
                </w:rPr>
                <w:delText>es</w:delText>
              </w:r>
            </w:del>
            <w:r w:rsidR="00283371" w:rsidRPr="001435E4">
              <w:rPr>
                <w:rFonts w:ascii="Arial" w:eastAsia="Arial" w:hAnsi="Arial" w:cs="Arial"/>
                <w:i/>
                <w:sz w:val="22"/>
                <w:szCs w:val="22"/>
              </w:rPr>
              <w:t xml:space="preserve"> new native hedges to support and protect wildlife.</w:t>
            </w:r>
          </w:p>
          <w:p w14:paraId="21EB08BA" w14:textId="77777777" w:rsidR="004B1BD5" w:rsidRPr="001435E4" w:rsidRDefault="004B1BD5" w:rsidP="00762355">
            <w:pPr>
              <w:widowControl w:val="0"/>
              <w:jc w:val="both"/>
              <w:rPr>
                <w:rFonts w:ascii="Arial" w:eastAsia="Arial" w:hAnsi="Arial" w:cs="Arial"/>
                <w:i/>
                <w:sz w:val="22"/>
                <w:szCs w:val="22"/>
              </w:rPr>
            </w:pPr>
          </w:p>
          <w:p w14:paraId="7A6BB338" w14:textId="675D2F8A" w:rsidR="004B1BD5" w:rsidRPr="001435E4" w:rsidRDefault="001435E4" w:rsidP="001435E4">
            <w:pPr>
              <w:pStyle w:val="ListParagraph"/>
              <w:widowControl w:val="0"/>
              <w:jc w:val="both"/>
              <w:rPr>
                <w:rFonts w:ascii="Arial" w:eastAsia="Arial" w:hAnsi="Arial" w:cs="Arial"/>
                <w:i/>
                <w:sz w:val="22"/>
                <w:szCs w:val="22"/>
              </w:rPr>
            </w:pPr>
            <w:r>
              <w:rPr>
                <w:rFonts w:ascii="Arial" w:eastAsia="Arial" w:hAnsi="Arial" w:cs="Arial"/>
                <w:i/>
                <w:sz w:val="22"/>
                <w:szCs w:val="22"/>
              </w:rPr>
              <w:t>d</w:t>
            </w:r>
            <w:r>
              <w:rPr>
                <w:rFonts w:ascii="Arial" w:eastAsia="Arial" w:hAnsi="Arial" w:cs="Arial"/>
                <w:i/>
                <w:sz w:val="22"/>
                <w:szCs w:val="22"/>
              </w:rPr>
              <w:tab/>
            </w:r>
            <w:r w:rsidR="00AF418D" w:rsidRPr="001435E4">
              <w:rPr>
                <w:rFonts w:ascii="Arial" w:eastAsia="Arial" w:hAnsi="Arial" w:cs="Arial"/>
                <w:i/>
                <w:sz w:val="22"/>
                <w:szCs w:val="22"/>
              </w:rPr>
              <w:t>Protect m</w:t>
            </w:r>
            <w:r w:rsidR="00E149E1" w:rsidRPr="001435E4">
              <w:rPr>
                <w:rFonts w:ascii="Arial" w:eastAsia="Arial" w:hAnsi="Arial" w:cs="Arial"/>
                <w:i/>
                <w:sz w:val="22"/>
                <w:szCs w:val="22"/>
              </w:rPr>
              <w:t xml:space="preserve">ature </w:t>
            </w:r>
            <w:r w:rsidR="00283371" w:rsidRPr="001435E4">
              <w:rPr>
                <w:rFonts w:ascii="Arial" w:eastAsia="Arial" w:hAnsi="Arial" w:cs="Arial"/>
                <w:i/>
                <w:sz w:val="22"/>
                <w:szCs w:val="22"/>
              </w:rPr>
              <w:t>established trees</w:t>
            </w:r>
            <w:r w:rsidR="00D4121F" w:rsidRPr="001435E4">
              <w:rPr>
                <w:rFonts w:ascii="Arial" w:eastAsia="Arial" w:hAnsi="Arial" w:cs="Arial"/>
                <w:i/>
                <w:sz w:val="22"/>
                <w:szCs w:val="22"/>
              </w:rPr>
              <w:t xml:space="preserve"> and incorporate them into</w:t>
            </w:r>
            <w:r w:rsidR="00283371" w:rsidRPr="001435E4">
              <w:rPr>
                <w:rFonts w:ascii="Arial" w:eastAsia="Arial" w:hAnsi="Arial" w:cs="Arial"/>
                <w:i/>
                <w:sz w:val="22"/>
                <w:szCs w:val="22"/>
              </w:rPr>
              <w:t xml:space="preserve"> </w:t>
            </w:r>
            <w:r w:rsidR="00D4121F" w:rsidRPr="001435E4">
              <w:rPr>
                <w:rFonts w:ascii="Arial" w:eastAsia="Arial" w:hAnsi="Arial" w:cs="Arial"/>
                <w:i/>
                <w:sz w:val="22"/>
                <w:szCs w:val="22"/>
              </w:rPr>
              <w:t>landscaping schemes whe</w:t>
            </w:r>
            <w:r w:rsidR="00283371" w:rsidRPr="001435E4">
              <w:rPr>
                <w:rFonts w:ascii="Arial" w:eastAsia="Arial" w:hAnsi="Arial" w:cs="Arial"/>
                <w:i/>
                <w:sz w:val="22"/>
                <w:szCs w:val="22"/>
              </w:rPr>
              <w:t>rever possible.</w:t>
            </w:r>
          </w:p>
          <w:p w14:paraId="4CC65392" w14:textId="77777777" w:rsidR="004B1BD5" w:rsidRPr="001435E4" w:rsidRDefault="004B1BD5" w:rsidP="00762355">
            <w:pPr>
              <w:widowControl w:val="0"/>
              <w:jc w:val="both"/>
              <w:rPr>
                <w:rFonts w:ascii="Arial" w:eastAsia="Arial" w:hAnsi="Arial" w:cs="Arial"/>
                <w:i/>
                <w:sz w:val="22"/>
                <w:szCs w:val="22"/>
              </w:rPr>
            </w:pPr>
          </w:p>
          <w:p w14:paraId="1A7396CC" w14:textId="648D169B" w:rsidR="004B1BD5" w:rsidRPr="001435E4" w:rsidRDefault="001435E4" w:rsidP="001435E4">
            <w:pPr>
              <w:pStyle w:val="ListParagraph"/>
              <w:widowControl w:val="0"/>
              <w:jc w:val="both"/>
              <w:rPr>
                <w:rFonts w:ascii="Arial" w:eastAsia="Arial" w:hAnsi="Arial" w:cs="Arial"/>
                <w:i/>
                <w:sz w:val="22"/>
                <w:szCs w:val="22"/>
              </w:rPr>
            </w:pPr>
            <w:r>
              <w:rPr>
                <w:rFonts w:ascii="Arial" w:eastAsia="Arial" w:hAnsi="Arial" w:cs="Arial"/>
                <w:i/>
                <w:sz w:val="22"/>
                <w:szCs w:val="22"/>
              </w:rPr>
              <w:t>e</w:t>
            </w:r>
            <w:r>
              <w:rPr>
                <w:rFonts w:ascii="Arial" w:eastAsia="Arial" w:hAnsi="Arial" w:cs="Arial"/>
                <w:i/>
                <w:sz w:val="22"/>
                <w:szCs w:val="22"/>
              </w:rPr>
              <w:tab/>
            </w:r>
            <w:r w:rsidR="00D4121F" w:rsidRPr="001435E4">
              <w:rPr>
                <w:rFonts w:ascii="Arial" w:eastAsia="Arial" w:hAnsi="Arial" w:cs="Arial"/>
                <w:i/>
                <w:sz w:val="22"/>
                <w:szCs w:val="22"/>
              </w:rPr>
              <w:t>Protect</w:t>
            </w:r>
            <w:r w:rsidR="00D4121F" w:rsidRPr="001435E4">
              <w:rPr>
                <w:rFonts w:ascii="Arial" w:eastAsia="Arial" w:hAnsi="Arial" w:cs="Arial"/>
                <w:b/>
                <w:i/>
                <w:sz w:val="22"/>
                <w:szCs w:val="22"/>
              </w:rPr>
              <w:t xml:space="preserve"> </w:t>
            </w:r>
            <w:r w:rsidR="00D4121F" w:rsidRPr="001435E4">
              <w:rPr>
                <w:rFonts w:ascii="Arial" w:eastAsia="Arial" w:hAnsi="Arial" w:cs="Arial"/>
                <w:i/>
                <w:sz w:val="22"/>
                <w:szCs w:val="22"/>
              </w:rPr>
              <w:t>l</w:t>
            </w:r>
            <w:r w:rsidR="00283371" w:rsidRPr="001435E4">
              <w:rPr>
                <w:rFonts w:ascii="Arial" w:eastAsia="Arial" w:hAnsi="Arial" w:cs="Arial"/>
                <w:i/>
                <w:sz w:val="22"/>
                <w:szCs w:val="22"/>
              </w:rPr>
              <w:t>ocally significant views</w:t>
            </w:r>
            <w:r w:rsidR="00E149E1" w:rsidRPr="001435E4">
              <w:rPr>
                <w:rFonts w:ascii="Arial" w:eastAsia="Arial" w:hAnsi="Arial" w:cs="Arial"/>
                <w:i/>
                <w:sz w:val="22"/>
                <w:szCs w:val="22"/>
              </w:rPr>
              <w:t>. A</w:t>
            </w:r>
            <w:r w:rsidR="00283371" w:rsidRPr="001435E4">
              <w:rPr>
                <w:rFonts w:ascii="Arial" w:eastAsia="Arial" w:hAnsi="Arial" w:cs="Arial"/>
                <w:i/>
                <w:sz w:val="22"/>
                <w:szCs w:val="22"/>
              </w:rPr>
              <w:t>ny developments would be required to take into consideration adverse impacts on these views through landscape appraisals and impact stud</w:t>
            </w:r>
            <w:r w:rsidR="00093F36" w:rsidRPr="001435E4">
              <w:rPr>
                <w:rFonts w:ascii="Arial" w:eastAsia="Arial" w:hAnsi="Arial" w:cs="Arial"/>
                <w:i/>
                <w:sz w:val="22"/>
                <w:szCs w:val="22"/>
              </w:rPr>
              <w:t xml:space="preserve">ies. </w:t>
            </w:r>
            <w:r w:rsidR="00E149E1" w:rsidRPr="001435E4">
              <w:rPr>
                <w:rFonts w:ascii="Arial" w:eastAsia="Arial" w:hAnsi="Arial" w:cs="Arial"/>
                <w:i/>
                <w:sz w:val="22"/>
                <w:szCs w:val="22"/>
              </w:rPr>
              <w:t>Important</w:t>
            </w:r>
            <w:r w:rsidR="00093F36" w:rsidRPr="001435E4">
              <w:rPr>
                <w:rFonts w:ascii="Arial" w:eastAsia="Arial" w:hAnsi="Arial" w:cs="Arial"/>
                <w:i/>
                <w:sz w:val="22"/>
                <w:szCs w:val="22"/>
              </w:rPr>
              <w:t xml:space="preserve"> views are shown </w:t>
            </w:r>
            <w:r w:rsidR="00093F36" w:rsidRPr="001435E4">
              <w:rPr>
                <w:rFonts w:ascii="Arial" w:eastAsia="Arial" w:hAnsi="Arial" w:cs="Arial"/>
                <w:i/>
                <w:sz w:val="22"/>
                <w:szCs w:val="22"/>
                <w:highlight w:val="yellow"/>
              </w:rPr>
              <w:t>o</w:t>
            </w:r>
            <w:r w:rsidR="00283371" w:rsidRPr="001435E4">
              <w:rPr>
                <w:rFonts w:ascii="Arial" w:eastAsia="Arial" w:hAnsi="Arial" w:cs="Arial"/>
                <w:i/>
                <w:sz w:val="22"/>
                <w:szCs w:val="22"/>
                <w:highlight w:val="yellow"/>
              </w:rPr>
              <w:t>n</w:t>
            </w:r>
            <w:r w:rsidR="00093F36" w:rsidRPr="001435E4">
              <w:rPr>
                <w:rFonts w:ascii="Arial" w:eastAsia="Arial" w:hAnsi="Arial" w:cs="Arial"/>
                <w:i/>
                <w:sz w:val="22"/>
                <w:szCs w:val="22"/>
                <w:highlight w:val="yellow"/>
              </w:rPr>
              <w:t xml:space="preserve"> p</w:t>
            </w:r>
            <w:r w:rsidR="00283371" w:rsidRPr="001435E4">
              <w:rPr>
                <w:rFonts w:ascii="Arial" w:eastAsia="Arial" w:hAnsi="Arial" w:cs="Arial"/>
                <w:i/>
                <w:sz w:val="22"/>
                <w:szCs w:val="22"/>
                <w:highlight w:val="yellow"/>
              </w:rPr>
              <w:t xml:space="preserve">age </w:t>
            </w:r>
            <w:commentRangeStart w:id="27"/>
            <w:r w:rsidR="00E149E1" w:rsidRPr="001435E4">
              <w:rPr>
                <w:rFonts w:ascii="Arial" w:eastAsia="Arial" w:hAnsi="Arial" w:cs="Arial"/>
                <w:i/>
                <w:sz w:val="22"/>
                <w:szCs w:val="22"/>
                <w:highlight w:val="yellow"/>
              </w:rPr>
              <w:t>45</w:t>
            </w:r>
            <w:commentRangeEnd w:id="27"/>
            <w:r w:rsidR="0047494C">
              <w:rPr>
                <w:rStyle w:val="CommentReference"/>
              </w:rPr>
              <w:commentReference w:id="27"/>
            </w:r>
            <w:r w:rsidR="00E149E1" w:rsidRPr="001435E4">
              <w:rPr>
                <w:rFonts w:ascii="Arial" w:eastAsia="Arial" w:hAnsi="Arial" w:cs="Arial"/>
                <w:i/>
                <w:sz w:val="22"/>
                <w:szCs w:val="22"/>
                <w:highlight w:val="yellow"/>
              </w:rPr>
              <w:t>.</w:t>
            </w:r>
          </w:p>
          <w:p w14:paraId="6BE59429" w14:textId="77777777" w:rsidR="004B1BD5" w:rsidRPr="001435E4" w:rsidRDefault="004B1BD5" w:rsidP="00762355">
            <w:pPr>
              <w:widowControl w:val="0"/>
              <w:jc w:val="both"/>
              <w:rPr>
                <w:rFonts w:ascii="Arial" w:eastAsia="Arial" w:hAnsi="Arial" w:cs="Arial"/>
                <w:i/>
                <w:sz w:val="22"/>
                <w:szCs w:val="22"/>
              </w:rPr>
            </w:pPr>
          </w:p>
          <w:p w14:paraId="1D9A236A" w14:textId="3BC8DAF5" w:rsidR="004B1BD5" w:rsidRPr="001435E4" w:rsidRDefault="001435E4" w:rsidP="001435E4">
            <w:pPr>
              <w:pStyle w:val="ListParagraph"/>
              <w:widowControl w:val="0"/>
              <w:jc w:val="both"/>
              <w:rPr>
                <w:rFonts w:ascii="Arial" w:eastAsia="Arial" w:hAnsi="Arial" w:cs="Arial"/>
                <w:i/>
                <w:sz w:val="22"/>
                <w:szCs w:val="22"/>
              </w:rPr>
            </w:pPr>
            <w:r>
              <w:rPr>
                <w:rFonts w:ascii="Arial" w:eastAsia="Arial" w:hAnsi="Arial" w:cs="Arial"/>
                <w:i/>
                <w:sz w:val="22"/>
                <w:szCs w:val="22"/>
              </w:rPr>
              <w:t>f</w:t>
            </w:r>
            <w:r>
              <w:rPr>
                <w:rFonts w:ascii="Arial" w:eastAsia="Arial" w:hAnsi="Arial" w:cs="Arial"/>
                <w:i/>
                <w:sz w:val="22"/>
                <w:szCs w:val="22"/>
              </w:rPr>
              <w:tab/>
            </w:r>
            <w:r w:rsidR="00283371" w:rsidRPr="001435E4">
              <w:rPr>
                <w:rFonts w:ascii="Arial" w:eastAsia="Arial" w:hAnsi="Arial" w:cs="Arial"/>
                <w:i/>
                <w:sz w:val="22"/>
                <w:szCs w:val="22"/>
              </w:rPr>
              <w:t>Conserve traditional farm buildings through continued and appropriate new uses</w:t>
            </w:r>
            <w:r w:rsidR="00D4121F" w:rsidRPr="001435E4">
              <w:rPr>
                <w:rFonts w:ascii="Arial" w:eastAsia="Arial" w:hAnsi="Arial" w:cs="Arial"/>
                <w:i/>
                <w:sz w:val="22"/>
                <w:szCs w:val="22"/>
              </w:rPr>
              <w:t>.</w:t>
            </w:r>
            <w:r w:rsidR="00283371" w:rsidRPr="001435E4">
              <w:rPr>
                <w:rFonts w:ascii="Arial" w:eastAsia="Arial" w:hAnsi="Arial" w:cs="Arial"/>
                <w:i/>
                <w:sz w:val="22"/>
                <w:szCs w:val="22"/>
              </w:rPr>
              <w:t xml:space="preserve"> </w:t>
            </w:r>
            <w:r w:rsidR="00D4121F" w:rsidRPr="001435E4">
              <w:rPr>
                <w:rFonts w:ascii="Arial" w:eastAsia="Arial" w:hAnsi="Arial" w:cs="Arial"/>
                <w:i/>
                <w:sz w:val="22"/>
                <w:szCs w:val="22"/>
              </w:rPr>
              <w:t>R</w:t>
            </w:r>
            <w:r w:rsidR="00283371" w:rsidRPr="001435E4">
              <w:rPr>
                <w:rFonts w:ascii="Arial" w:eastAsia="Arial" w:hAnsi="Arial" w:cs="Arial"/>
                <w:i/>
                <w:sz w:val="22"/>
                <w:szCs w:val="22"/>
              </w:rPr>
              <w:t>epairs and alterations should use local materials and techniques wherever possible.</w:t>
            </w:r>
          </w:p>
          <w:p w14:paraId="5BAB98E7" w14:textId="77777777" w:rsidR="004B1BD5" w:rsidRPr="001435E4" w:rsidRDefault="004B1BD5" w:rsidP="00762355">
            <w:pPr>
              <w:widowControl w:val="0"/>
              <w:jc w:val="both"/>
              <w:rPr>
                <w:rFonts w:ascii="Arial" w:eastAsia="Arial" w:hAnsi="Arial" w:cs="Arial"/>
                <w:i/>
                <w:sz w:val="22"/>
                <w:szCs w:val="22"/>
              </w:rPr>
            </w:pPr>
          </w:p>
          <w:p w14:paraId="24967A39" w14:textId="17F18DF2" w:rsidR="004B1BD5" w:rsidRPr="001435E4" w:rsidRDefault="001435E4" w:rsidP="001435E4">
            <w:pPr>
              <w:pStyle w:val="ListParagraph"/>
              <w:widowControl w:val="0"/>
              <w:jc w:val="both"/>
              <w:rPr>
                <w:rFonts w:ascii="Arial" w:eastAsia="Arial" w:hAnsi="Arial" w:cs="Arial"/>
                <w:i/>
                <w:sz w:val="22"/>
                <w:szCs w:val="22"/>
              </w:rPr>
            </w:pPr>
            <w:r>
              <w:rPr>
                <w:rFonts w:ascii="Arial" w:eastAsia="Arial" w:hAnsi="Arial" w:cs="Arial"/>
                <w:i/>
                <w:sz w:val="22"/>
                <w:szCs w:val="22"/>
              </w:rPr>
              <w:t>g</w:t>
            </w:r>
            <w:r>
              <w:rPr>
                <w:rFonts w:ascii="Arial" w:eastAsia="Arial" w:hAnsi="Arial" w:cs="Arial"/>
                <w:i/>
                <w:sz w:val="22"/>
                <w:szCs w:val="22"/>
              </w:rPr>
              <w:tab/>
            </w:r>
            <w:r w:rsidR="00283371" w:rsidRPr="001435E4">
              <w:rPr>
                <w:rFonts w:ascii="Arial" w:eastAsia="Arial" w:hAnsi="Arial" w:cs="Arial"/>
                <w:i/>
                <w:sz w:val="22"/>
                <w:szCs w:val="22"/>
              </w:rPr>
              <w:t>Include noise attenuation measures and visual screening of transport corridors such as main roads and rail routes where there is an adverse impact.</w:t>
            </w:r>
            <w:r w:rsidR="00283371" w:rsidRPr="001435E4">
              <w:rPr>
                <w:rFonts w:ascii="Arial" w:eastAsia="Arial" w:hAnsi="Arial" w:cs="Arial"/>
                <w:b/>
                <w:i/>
                <w:sz w:val="22"/>
                <w:szCs w:val="22"/>
              </w:rPr>
              <w:t xml:space="preserve"> </w:t>
            </w:r>
          </w:p>
          <w:p w14:paraId="769DCE8A" w14:textId="77777777" w:rsidR="004B1BD5" w:rsidRPr="001435E4" w:rsidRDefault="004B1BD5" w:rsidP="00762355">
            <w:pPr>
              <w:widowControl w:val="0"/>
              <w:jc w:val="both"/>
              <w:rPr>
                <w:rFonts w:ascii="Arial" w:hAnsi="Arial" w:cs="Arial"/>
                <w:i/>
                <w:sz w:val="22"/>
                <w:szCs w:val="22"/>
                <w:lang w:eastAsia="en-GB"/>
              </w:rPr>
            </w:pPr>
          </w:p>
          <w:p w14:paraId="5F658922" w14:textId="054B6D86" w:rsidR="006A7540" w:rsidRPr="001435E4" w:rsidRDefault="001435E4" w:rsidP="001435E4">
            <w:pPr>
              <w:pStyle w:val="ListParagraph"/>
              <w:widowControl w:val="0"/>
              <w:jc w:val="both"/>
              <w:rPr>
                <w:rFonts w:ascii="Arial" w:eastAsia="Arial" w:hAnsi="Arial" w:cs="Arial"/>
                <w:i/>
                <w:sz w:val="22"/>
                <w:szCs w:val="22"/>
              </w:rPr>
            </w:pPr>
            <w:r>
              <w:rPr>
                <w:rFonts w:ascii="Arial" w:hAnsi="Arial" w:cs="Arial"/>
                <w:i/>
                <w:sz w:val="22"/>
                <w:szCs w:val="22"/>
                <w:lang w:eastAsia="en-GB"/>
              </w:rPr>
              <w:t>h</w:t>
            </w:r>
            <w:r>
              <w:rPr>
                <w:rFonts w:ascii="Arial" w:hAnsi="Arial" w:cs="Arial"/>
                <w:i/>
                <w:sz w:val="22"/>
                <w:szCs w:val="22"/>
                <w:lang w:eastAsia="en-GB"/>
              </w:rPr>
              <w:tab/>
            </w:r>
            <w:r w:rsidR="006A7540" w:rsidRPr="001435E4">
              <w:rPr>
                <w:rFonts w:ascii="Arial" w:hAnsi="Arial" w:cs="Arial"/>
                <w:i/>
                <w:sz w:val="22"/>
                <w:szCs w:val="22"/>
                <w:lang w:eastAsia="en-GB"/>
              </w:rPr>
              <w:t>Ensure that any lighting is purposeful and does not generate intrusive and unnecessary spillage, which would cause light pollution.</w:t>
            </w:r>
          </w:p>
          <w:p w14:paraId="554AD2EA" w14:textId="37D29FA4" w:rsidR="006A7540" w:rsidRPr="001435E4" w:rsidDel="00B6774B" w:rsidRDefault="006A7540">
            <w:pPr>
              <w:widowControl w:val="0"/>
              <w:jc w:val="both"/>
              <w:rPr>
                <w:del w:id="28" w:author="Claire Bradley" w:date="2017-12-04T11:28:00Z"/>
                <w:rFonts w:ascii="Arial" w:eastAsia="Arial" w:hAnsi="Arial" w:cs="Arial"/>
                <w:b/>
                <w:i/>
                <w:sz w:val="22"/>
                <w:szCs w:val="22"/>
              </w:rPr>
            </w:pPr>
            <w:r w:rsidRPr="001435E4">
              <w:rPr>
                <w:rFonts w:ascii="Arial" w:hAnsi="Arial" w:cs="Arial"/>
                <w:i/>
                <w:sz w:val="22"/>
                <w:szCs w:val="22"/>
                <w:lang w:eastAsia="en-GB"/>
              </w:rPr>
              <w:t> </w:t>
            </w:r>
          </w:p>
          <w:p w14:paraId="328A34A0" w14:textId="77777777" w:rsidR="006A7540" w:rsidRPr="00217252" w:rsidRDefault="006A7540" w:rsidP="00B6774B">
            <w:pPr>
              <w:widowControl w:val="0"/>
              <w:jc w:val="both"/>
              <w:rPr>
                <w:rFonts w:ascii="Arial" w:hAnsi="Arial" w:cs="Arial"/>
              </w:rPr>
            </w:pPr>
          </w:p>
        </w:tc>
      </w:tr>
    </w:tbl>
    <w:p w14:paraId="6D700294" w14:textId="77777777" w:rsidR="00283371" w:rsidRDefault="00283371" w:rsidP="00762355">
      <w:pPr>
        <w:jc w:val="both"/>
        <w:rPr>
          <w:rFonts w:ascii="Arial" w:eastAsia="Arial" w:hAnsi="Arial" w:cs="Arial"/>
          <w:sz w:val="22"/>
        </w:rPr>
      </w:pPr>
    </w:p>
    <w:p w14:paraId="3811FE5E" w14:textId="77777777" w:rsidR="00AF04E4" w:rsidRDefault="00AF04E4" w:rsidP="00762355">
      <w:pPr>
        <w:ind w:hanging="720"/>
        <w:jc w:val="both"/>
        <w:rPr>
          <w:rFonts w:ascii="Arial" w:eastAsia="Arial" w:hAnsi="Arial" w:cs="Arial"/>
          <w:b/>
          <w:color w:val="FF0000"/>
          <w:sz w:val="32"/>
        </w:rPr>
      </w:pPr>
    </w:p>
    <w:p w14:paraId="2DF928E8" w14:textId="25583B16" w:rsidR="00283371" w:rsidRPr="00145943" w:rsidRDefault="00AF04E4" w:rsidP="00762355">
      <w:pPr>
        <w:ind w:hanging="720"/>
        <w:jc w:val="both"/>
      </w:pPr>
      <w:r>
        <w:rPr>
          <w:rFonts w:ascii="Arial" w:eastAsia="Arial" w:hAnsi="Arial" w:cs="Arial"/>
          <w:b/>
          <w:color w:val="FF0000"/>
          <w:sz w:val="32"/>
        </w:rPr>
        <w:tab/>
      </w:r>
      <w:r w:rsidR="00283371" w:rsidRPr="00344E75">
        <w:rPr>
          <w:rFonts w:ascii="Arial" w:eastAsia="Arial" w:hAnsi="Arial" w:cs="Arial"/>
          <w:b/>
          <w:color w:val="FF0000"/>
          <w:sz w:val="32"/>
        </w:rPr>
        <w:t>PE 2</w:t>
      </w:r>
      <w:proofErr w:type="gramStart"/>
      <w:r w:rsidR="00283371" w:rsidRPr="00344E75">
        <w:rPr>
          <w:rFonts w:ascii="Arial" w:eastAsia="Arial" w:hAnsi="Arial" w:cs="Arial"/>
          <w:b/>
          <w:color w:val="FF0000"/>
          <w:sz w:val="32"/>
        </w:rPr>
        <w:tab/>
        <w:t xml:space="preserve">  Open</w:t>
      </w:r>
      <w:proofErr w:type="gramEnd"/>
      <w:r w:rsidR="00283371" w:rsidRPr="00344E75">
        <w:rPr>
          <w:rFonts w:ascii="Arial" w:eastAsia="Arial" w:hAnsi="Arial" w:cs="Arial"/>
          <w:b/>
          <w:color w:val="FF0000"/>
          <w:sz w:val="32"/>
        </w:rPr>
        <w:t>/Green Spaces policy</w:t>
      </w:r>
    </w:p>
    <w:p w14:paraId="4AA32B24" w14:textId="77777777" w:rsidR="00283371" w:rsidRPr="0063127B" w:rsidRDefault="00283371" w:rsidP="00762355">
      <w:pPr>
        <w:jc w:val="both"/>
        <w:rPr>
          <w:rFonts w:ascii="Arial" w:eastAsia="Arial" w:hAnsi="Arial" w:cs="Arial"/>
          <w:b/>
          <w:color w:val="000000"/>
          <w:sz w:val="32"/>
        </w:rPr>
      </w:pPr>
    </w:p>
    <w:p w14:paraId="70BADC44" w14:textId="4B69DA15" w:rsidR="00283371" w:rsidRPr="0063127B" w:rsidRDefault="00BF1E8C" w:rsidP="00762355">
      <w:pPr>
        <w:jc w:val="both"/>
        <w:rPr>
          <w:rFonts w:ascii="Arial" w:eastAsia="Arial" w:hAnsi="Arial" w:cs="Arial"/>
          <w:color w:val="000000"/>
        </w:rPr>
      </w:pPr>
      <w:r w:rsidRPr="0063127B">
        <w:rPr>
          <w:rFonts w:ascii="Arial" w:eastAsia="Arial" w:hAnsi="Arial" w:cs="Arial"/>
          <w:color w:val="000000"/>
        </w:rPr>
        <w:t>7.5</w:t>
      </w:r>
      <w:r w:rsidR="00AF04E4">
        <w:rPr>
          <w:rFonts w:ascii="Arial" w:eastAsia="Arial" w:hAnsi="Arial" w:cs="Arial"/>
          <w:color w:val="000000"/>
        </w:rPr>
        <w:t>4</w:t>
      </w:r>
      <w:r w:rsidR="00283371" w:rsidRPr="0063127B">
        <w:rPr>
          <w:rFonts w:ascii="Arial" w:eastAsia="Arial" w:hAnsi="Arial" w:cs="Arial"/>
          <w:b/>
          <w:color w:val="000000"/>
        </w:rPr>
        <w:tab/>
        <w:t>Policy Background &amp; Summary</w:t>
      </w:r>
    </w:p>
    <w:p w14:paraId="4BA114E3" w14:textId="77777777" w:rsidR="00283371" w:rsidRPr="0063127B" w:rsidRDefault="00283371" w:rsidP="00762355">
      <w:pPr>
        <w:jc w:val="both"/>
        <w:rPr>
          <w:rFonts w:ascii="Arial" w:eastAsia="Arial" w:hAnsi="Arial" w:cs="Arial"/>
          <w:color w:val="000000"/>
        </w:rPr>
      </w:pPr>
      <w:r w:rsidRPr="0063127B">
        <w:rPr>
          <w:rFonts w:ascii="Arial" w:eastAsia="Arial" w:hAnsi="Arial" w:cs="Arial"/>
          <w:color w:val="000000"/>
        </w:rPr>
        <w:t xml:space="preserve">Staverton </w:t>
      </w:r>
      <w:r w:rsidR="00765E66">
        <w:rPr>
          <w:rFonts w:ascii="Arial" w:eastAsia="Arial" w:hAnsi="Arial" w:cs="Arial"/>
          <w:color w:val="000000"/>
        </w:rPr>
        <w:t xml:space="preserve">Parish </w:t>
      </w:r>
      <w:r w:rsidRPr="0063127B">
        <w:rPr>
          <w:rFonts w:ascii="Arial" w:eastAsia="Arial" w:hAnsi="Arial" w:cs="Arial"/>
          <w:color w:val="000000"/>
        </w:rPr>
        <w:t xml:space="preserve">has a network of footpaths and open spaces, linking facilities around the village, open countryside and </w:t>
      </w:r>
      <w:proofErr w:type="gramStart"/>
      <w:r w:rsidRPr="0063127B">
        <w:rPr>
          <w:rFonts w:ascii="Arial" w:eastAsia="Arial" w:hAnsi="Arial" w:cs="Arial"/>
          <w:color w:val="000000"/>
        </w:rPr>
        <w:t>long distance</w:t>
      </w:r>
      <w:proofErr w:type="gramEnd"/>
      <w:r w:rsidRPr="0063127B">
        <w:rPr>
          <w:rFonts w:ascii="Arial" w:eastAsia="Arial" w:hAnsi="Arial" w:cs="Arial"/>
          <w:color w:val="000000"/>
        </w:rPr>
        <w:t xml:space="preserve"> footpaths. The top two activities undertaken by residents as identified in the Parish questionnaire were Walking/Rambling (42%) and Dog Walking (36%).</w:t>
      </w:r>
    </w:p>
    <w:p w14:paraId="7DAB2FCA" w14:textId="77777777" w:rsidR="00283371" w:rsidRPr="0063127B" w:rsidRDefault="00283371" w:rsidP="00762355">
      <w:pPr>
        <w:jc w:val="both"/>
        <w:rPr>
          <w:rFonts w:ascii="Arial" w:eastAsia="Arial" w:hAnsi="Arial" w:cs="Arial"/>
          <w:color w:val="000000"/>
        </w:rPr>
      </w:pPr>
    </w:p>
    <w:p w14:paraId="2B5544BB" w14:textId="53EA6257" w:rsidR="00283371" w:rsidRPr="00C763DF" w:rsidRDefault="00BF1E8C" w:rsidP="00762355">
      <w:pPr>
        <w:jc w:val="both"/>
        <w:rPr>
          <w:rFonts w:ascii="Arial" w:eastAsia="Arial" w:hAnsi="Arial" w:cs="Arial"/>
          <w:color w:val="000000"/>
        </w:rPr>
      </w:pPr>
      <w:r w:rsidRPr="0063127B">
        <w:rPr>
          <w:rFonts w:ascii="Arial" w:eastAsia="Arial" w:hAnsi="Arial" w:cs="Arial"/>
          <w:color w:val="000000"/>
        </w:rPr>
        <w:t>7.</w:t>
      </w:r>
      <w:r w:rsidRPr="00C763DF">
        <w:rPr>
          <w:rFonts w:ascii="Arial" w:eastAsia="Arial" w:hAnsi="Arial" w:cs="Arial"/>
          <w:color w:val="000000"/>
        </w:rPr>
        <w:t>5</w:t>
      </w:r>
      <w:r w:rsidR="00AF04E4">
        <w:rPr>
          <w:rFonts w:ascii="Arial" w:eastAsia="Arial" w:hAnsi="Arial" w:cs="Arial"/>
          <w:color w:val="000000"/>
        </w:rPr>
        <w:t>5</w:t>
      </w:r>
      <w:r w:rsidR="00283371" w:rsidRPr="00C763DF">
        <w:rPr>
          <w:rFonts w:ascii="Arial" w:eastAsia="Arial" w:hAnsi="Arial" w:cs="Arial"/>
          <w:color w:val="000000"/>
        </w:rPr>
        <w:tab/>
        <w:t>In terms of protecting the existing open spaces in the village 74% of residents felt the retention of Open Spaces was very important.</w:t>
      </w:r>
    </w:p>
    <w:p w14:paraId="013A8697" w14:textId="77777777" w:rsidR="00283371" w:rsidRPr="0063127B" w:rsidRDefault="00283371" w:rsidP="00762355">
      <w:pPr>
        <w:jc w:val="both"/>
        <w:rPr>
          <w:rFonts w:ascii="Arial" w:eastAsia="Arial" w:hAnsi="Arial" w:cs="Arial"/>
          <w:color w:val="000000"/>
        </w:rPr>
      </w:pPr>
    </w:p>
    <w:p w14:paraId="3D49FB5D" w14:textId="5741E874" w:rsidR="00283371" w:rsidRPr="0063127B" w:rsidRDefault="00BF1E8C" w:rsidP="00762355">
      <w:pPr>
        <w:jc w:val="both"/>
        <w:rPr>
          <w:rFonts w:ascii="Arial" w:eastAsia="Arial" w:hAnsi="Arial" w:cs="Arial"/>
          <w:color w:val="000000"/>
        </w:rPr>
      </w:pPr>
      <w:r w:rsidRPr="0063127B">
        <w:rPr>
          <w:rFonts w:ascii="Arial" w:eastAsia="Arial" w:hAnsi="Arial" w:cs="Arial"/>
          <w:color w:val="000000"/>
        </w:rPr>
        <w:t>7.5</w:t>
      </w:r>
      <w:r w:rsidR="00AF04E4">
        <w:rPr>
          <w:rFonts w:ascii="Arial" w:eastAsia="Arial" w:hAnsi="Arial" w:cs="Arial"/>
          <w:color w:val="000000"/>
        </w:rPr>
        <w:t>6</w:t>
      </w:r>
      <w:r w:rsidR="00283371" w:rsidRPr="0063127B">
        <w:rPr>
          <w:rFonts w:ascii="Arial" w:eastAsia="Arial" w:hAnsi="Arial" w:cs="Arial"/>
          <w:color w:val="000000"/>
        </w:rPr>
        <w:tab/>
        <w:t xml:space="preserve">The </w:t>
      </w:r>
      <w:r w:rsidR="00765E66">
        <w:rPr>
          <w:rFonts w:ascii="Arial" w:eastAsia="Arial" w:hAnsi="Arial" w:cs="Arial"/>
          <w:color w:val="000000"/>
        </w:rPr>
        <w:t>NPFF</w:t>
      </w:r>
      <w:r w:rsidR="00283371" w:rsidRPr="0063127B">
        <w:rPr>
          <w:rFonts w:ascii="Arial" w:eastAsia="Arial" w:hAnsi="Arial" w:cs="Arial"/>
          <w:color w:val="000000"/>
        </w:rPr>
        <w:t xml:space="preserve"> </w:t>
      </w:r>
      <w:r w:rsidR="00765E66">
        <w:rPr>
          <w:rFonts w:ascii="Arial" w:eastAsia="Arial" w:hAnsi="Arial" w:cs="Arial"/>
          <w:color w:val="000000"/>
        </w:rPr>
        <w:t>advises at paragraph 76 that “l</w:t>
      </w:r>
      <w:r w:rsidR="00E623E6">
        <w:rPr>
          <w:rFonts w:ascii="Arial" w:eastAsia="Arial" w:hAnsi="Arial" w:cs="Arial"/>
          <w:color w:val="000000"/>
        </w:rPr>
        <w:t>o</w:t>
      </w:r>
      <w:r w:rsidR="00283371" w:rsidRPr="0063127B">
        <w:rPr>
          <w:rFonts w:ascii="Arial" w:eastAsia="Arial" w:hAnsi="Arial" w:cs="Arial"/>
          <w:color w:val="000000"/>
        </w:rPr>
        <w:t>cal communities through local and neighbourhood plans should be able to identify for special protection green areas of particular importance to them. By designating land as Local Green Space communities will be able to rule out new development other than in special circumstances.</w:t>
      </w:r>
    </w:p>
    <w:p w14:paraId="5A3CF494" w14:textId="77777777" w:rsidR="00283371" w:rsidRPr="0063127B" w:rsidRDefault="00283371" w:rsidP="00762355">
      <w:pPr>
        <w:jc w:val="both"/>
        <w:rPr>
          <w:rFonts w:ascii="Arial" w:eastAsia="Arial" w:hAnsi="Arial" w:cs="Arial"/>
          <w:color w:val="000000"/>
        </w:rPr>
      </w:pPr>
    </w:p>
    <w:p w14:paraId="6F7FB63E" w14:textId="38B43ACA" w:rsidR="00283371" w:rsidRPr="0063127B" w:rsidRDefault="003C2900" w:rsidP="00762355">
      <w:pPr>
        <w:jc w:val="both"/>
        <w:rPr>
          <w:rFonts w:ascii="Arial" w:eastAsia="Arial" w:hAnsi="Arial" w:cs="Arial"/>
          <w:color w:val="000000"/>
        </w:rPr>
      </w:pPr>
      <w:r w:rsidRPr="0063127B">
        <w:rPr>
          <w:rFonts w:ascii="Arial" w:eastAsia="Arial" w:hAnsi="Arial" w:cs="Arial"/>
          <w:color w:val="000000"/>
        </w:rPr>
        <w:t>7</w:t>
      </w:r>
      <w:r w:rsidR="00BF1E8C" w:rsidRPr="0063127B">
        <w:rPr>
          <w:rFonts w:ascii="Arial" w:eastAsia="Arial" w:hAnsi="Arial" w:cs="Arial"/>
          <w:color w:val="000000"/>
        </w:rPr>
        <w:t>.5</w:t>
      </w:r>
      <w:r w:rsidR="00AF04E4">
        <w:rPr>
          <w:rFonts w:ascii="Arial" w:eastAsia="Arial" w:hAnsi="Arial" w:cs="Arial"/>
          <w:color w:val="000000"/>
        </w:rPr>
        <w:t>7</w:t>
      </w:r>
      <w:r w:rsidR="00283371" w:rsidRPr="0063127B">
        <w:rPr>
          <w:rFonts w:ascii="Arial" w:eastAsia="Arial" w:hAnsi="Arial" w:cs="Arial"/>
          <w:color w:val="000000"/>
        </w:rPr>
        <w:tab/>
        <w:t xml:space="preserve">Paragraph 77 of the </w:t>
      </w:r>
      <w:r w:rsidR="00BE08F3">
        <w:rPr>
          <w:rFonts w:ascii="Arial" w:eastAsia="Arial" w:hAnsi="Arial" w:cs="Arial"/>
          <w:color w:val="000000"/>
        </w:rPr>
        <w:t>National Planning Policy Framework</w:t>
      </w:r>
      <w:r w:rsidR="00283371" w:rsidRPr="0063127B">
        <w:rPr>
          <w:rFonts w:ascii="Arial" w:eastAsia="Arial" w:hAnsi="Arial" w:cs="Arial"/>
          <w:color w:val="000000"/>
        </w:rPr>
        <w:t xml:space="preserve"> advises that ‘the Local Green Space designation will not be appropriate for most green areas or open spaces. However, the designation should only be used:</w:t>
      </w:r>
    </w:p>
    <w:p w14:paraId="117F589F" w14:textId="77777777" w:rsidR="00283371" w:rsidRPr="0063127B" w:rsidRDefault="00283371" w:rsidP="00762355">
      <w:pPr>
        <w:jc w:val="both"/>
        <w:rPr>
          <w:rFonts w:ascii="Arial" w:eastAsia="Arial" w:hAnsi="Arial" w:cs="Arial"/>
          <w:color w:val="000000"/>
        </w:rPr>
      </w:pPr>
    </w:p>
    <w:p w14:paraId="5D77750C" w14:textId="77777777" w:rsidR="00283371" w:rsidRPr="0063127B" w:rsidRDefault="00283371" w:rsidP="00762355">
      <w:pPr>
        <w:widowControl w:val="0"/>
        <w:numPr>
          <w:ilvl w:val="0"/>
          <w:numId w:val="7"/>
        </w:numPr>
        <w:ind w:left="1080" w:hanging="360"/>
        <w:jc w:val="both"/>
        <w:rPr>
          <w:rFonts w:ascii="Arial" w:eastAsia="Arial" w:hAnsi="Arial" w:cs="Arial"/>
          <w:color w:val="000000"/>
        </w:rPr>
      </w:pPr>
      <w:r w:rsidRPr="0063127B">
        <w:rPr>
          <w:rFonts w:ascii="Arial" w:eastAsia="Arial" w:hAnsi="Arial" w:cs="Arial"/>
          <w:color w:val="000000"/>
        </w:rPr>
        <w:t>Where the green space is in reasonably close proximity to the community it serves</w:t>
      </w:r>
    </w:p>
    <w:p w14:paraId="4AD22A6C" w14:textId="77777777" w:rsidR="00283371" w:rsidRPr="0063127B" w:rsidRDefault="00283371" w:rsidP="00762355">
      <w:pPr>
        <w:widowControl w:val="0"/>
        <w:numPr>
          <w:ilvl w:val="0"/>
          <w:numId w:val="7"/>
        </w:numPr>
        <w:ind w:left="1080" w:hanging="360"/>
        <w:jc w:val="both"/>
        <w:rPr>
          <w:rFonts w:ascii="Arial" w:eastAsia="Arial" w:hAnsi="Arial" w:cs="Arial"/>
          <w:color w:val="000000"/>
        </w:rPr>
      </w:pPr>
      <w:r w:rsidRPr="0063127B">
        <w:rPr>
          <w:rFonts w:ascii="Arial" w:eastAsia="Arial" w:hAnsi="Arial" w:cs="Arial"/>
          <w:color w:val="000000"/>
        </w:rPr>
        <w:t xml:space="preserve">Where the green area is demonstrably special to a particular local significance </w:t>
      </w:r>
      <w:proofErr w:type="spellStart"/>
      <w:r w:rsidRPr="0063127B">
        <w:rPr>
          <w:rFonts w:ascii="Arial" w:eastAsia="Arial" w:hAnsi="Arial" w:cs="Arial"/>
          <w:color w:val="000000"/>
        </w:rPr>
        <w:t>eg</w:t>
      </w:r>
      <w:proofErr w:type="spellEnd"/>
      <w:r w:rsidRPr="0063127B">
        <w:rPr>
          <w:rFonts w:ascii="Arial" w:eastAsia="Arial" w:hAnsi="Arial" w:cs="Arial"/>
          <w:color w:val="000000"/>
        </w:rPr>
        <w:t xml:space="preserve">. Because of its beauty, historic, recreational value </w:t>
      </w:r>
      <w:r w:rsidR="00EB7B18" w:rsidRPr="0063127B">
        <w:rPr>
          <w:rFonts w:ascii="Arial" w:eastAsia="Arial" w:hAnsi="Arial" w:cs="Arial"/>
          <w:color w:val="000000"/>
        </w:rPr>
        <w:t>tranquillity</w:t>
      </w:r>
      <w:r w:rsidRPr="0063127B">
        <w:rPr>
          <w:rFonts w:ascii="Arial" w:eastAsia="Arial" w:hAnsi="Arial" w:cs="Arial"/>
          <w:color w:val="000000"/>
        </w:rPr>
        <w:t xml:space="preserve"> o</w:t>
      </w:r>
      <w:r w:rsidR="00E623E6">
        <w:rPr>
          <w:rFonts w:ascii="Arial" w:eastAsia="Arial" w:hAnsi="Arial" w:cs="Arial"/>
          <w:color w:val="000000"/>
        </w:rPr>
        <w:t>r richness of its wildlife:</w:t>
      </w:r>
    </w:p>
    <w:p w14:paraId="7BB23BA3" w14:textId="77777777" w:rsidR="00283371" w:rsidRPr="0063127B" w:rsidRDefault="00283371" w:rsidP="00762355">
      <w:pPr>
        <w:widowControl w:val="0"/>
        <w:numPr>
          <w:ilvl w:val="0"/>
          <w:numId w:val="7"/>
        </w:numPr>
        <w:ind w:left="1080" w:hanging="360"/>
        <w:jc w:val="both"/>
        <w:rPr>
          <w:rFonts w:ascii="Arial" w:eastAsia="Arial" w:hAnsi="Arial" w:cs="Arial"/>
          <w:color w:val="000000"/>
        </w:rPr>
      </w:pPr>
      <w:r w:rsidRPr="0063127B">
        <w:rPr>
          <w:rFonts w:ascii="Arial" w:eastAsia="Arial" w:hAnsi="Arial" w:cs="Arial"/>
          <w:color w:val="000000"/>
        </w:rPr>
        <w:t xml:space="preserve">Where the Green area concerned is local in character and is not an extensive tract of land </w:t>
      </w:r>
    </w:p>
    <w:p w14:paraId="7FA6C436" w14:textId="77777777" w:rsidR="00283371" w:rsidRPr="0063127B" w:rsidRDefault="00283371" w:rsidP="00762355">
      <w:pPr>
        <w:jc w:val="both"/>
        <w:rPr>
          <w:rFonts w:ascii="Arial" w:eastAsia="Arial" w:hAnsi="Arial" w:cs="Arial"/>
          <w:color w:val="000000"/>
        </w:rPr>
      </w:pPr>
    </w:p>
    <w:p w14:paraId="3BC25051" w14:textId="72F76017" w:rsidR="00853FBC" w:rsidRDefault="00BF1E8C" w:rsidP="00762355">
      <w:pPr>
        <w:jc w:val="both"/>
        <w:rPr>
          <w:rFonts w:ascii="Arial" w:eastAsia="Arial" w:hAnsi="Arial" w:cs="Arial"/>
          <w:color w:val="000000"/>
        </w:rPr>
      </w:pPr>
      <w:r w:rsidRPr="0063127B">
        <w:rPr>
          <w:rFonts w:ascii="Arial" w:eastAsia="Arial" w:hAnsi="Arial" w:cs="Arial"/>
          <w:color w:val="000000"/>
        </w:rPr>
        <w:t>7.5</w:t>
      </w:r>
      <w:r w:rsidR="00AF04E4">
        <w:rPr>
          <w:rFonts w:ascii="Arial" w:eastAsia="Arial" w:hAnsi="Arial" w:cs="Arial"/>
          <w:color w:val="000000"/>
        </w:rPr>
        <w:t>8</w:t>
      </w:r>
      <w:r w:rsidR="00283371" w:rsidRPr="0063127B">
        <w:rPr>
          <w:rFonts w:ascii="Arial" w:eastAsia="Arial" w:hAnsi="Arial" w:cs="Arial"/>
          <w:color w:val="000000"/>
        </w:rPr>
        <w:tab/>
        <w:t>The table below sets out how each of the proposed protected local g</w:t>
      </w:r>
      <w:r w:rsidR="0006665A">
        <w:rPr>
          <w:rFonts w:ascii="Arial" w:eastAsia="Arial" w:hAnsi="Arial" w:cs="Arial"/>
          <w:color w:val="000000"/>
        </w:rPr>
        <w:t xml:space="preserve">reen spaces meet these criteria. In </w:t>
      </w:r>
      <w:proofErr w:type="gramStart"/>
      <w:r w:rsidR="0006665A">
        <w:rPr>
          <w:rFonts w:ascii="Arial" w:eastAsia="Arial" w:hAnsi="Arial" w:cs="Arial"/>
          <w:color w:val="000000"/>
        </w:rPr>
        <w:t>addition</w:t>
      </w:r>
      <w:proofErr w:type="gramEnd"/>
      <w:r w:rsidR="0006665A">
        <w:rPr>
          <w:rFonts w:ascii="Arial" w:eastAsia="Arial" w:hAnsi="Arial" w:cs="Arial"/>
          <w:color w:val="000000"/>
        </w:rPr>
        <w:t xml:space="preserve"> </w:t>
      </w:r>
      <w:r w:rsidR="0061583F">
        <w:rPr>
          <w:rFonts w:ascii="Arial" w:eastAsia="Arial" w:hAnsi="Arial" w:cs="Arial"/>
          <w:color w:val="000000"/>
        </w:rPr>
        <w:t>the Local Green Space nomination form has been completed and approved by Daventry District Council</w:t>
      </w:r>
      <w:r w:rsidR="00AF04E4">
        <w:rPr>
          <w:rFonts w:ascii="Arial" w:eastAsia="Arial" w:hAnsi="Arial" w:cs="Arial"/>
          <w:color w:val="000000"/>
        </w:rPr>
        <w:t xml:space="preserve"> (Table 5).</w:t>
      </w:r>
    </w:p>
    <w:p w14:paraId="20DD9076" w14:textId="77777777" w:rsidR="0051418E" w:rsidRPr="0063127B" w:rsidRDefault="0051418E" w:rsidP="00762355">
      <w:pPr>
        <w:jc w:val="both"/>
        <w:rPr>
          <w:rFonts w:ascii="Arial" w:eastAsia="Arial" w:hAnsi="Arial" w:cs="Arial"/>
          <w:color w:val="000000"/>
        </w:rPr>
      </w:pPr>
    </w:p>
    <w:p w14:paraId="28900147" w14:textId="77777777" w:rsidR="00283371" w:rsidRPr="00E149E1" w:rsidRDefault="00853FBC" w:rsidP="00762355">
      <w:pPr>
        <w:jc w:val="both"/>
        <w:rPr>
          <w:rFonts w:ascii="Arial" w:eastAsia="Arial" w:hAnsi="Arial" w:cs="Arial"/>
          <w:color w:val="000000"/>
          <w:sz w:val="12"/>
          <w:szCs w:val="12"/>
        </w:rPr>
      </w:pPr>
      <w:r w:rsidRPr="0063127B">
        <w:rPr>
          <w:rFonts w:ascii="Arial" w:eastAsia="Arial" w:hAnsi="Arial" w:cs="Arial"/>
          <w:color w:val="000000"/>
        </w:rPr>
        <w:t xml:space="preserve"> </w:t>
      </w:r>
    </w:p>
    <w:tbl>
      <w:tblPr>
        <w:tblW w:w="10180" w:type="dxa"/>
        <w:tblLayout w:type="fixed"/>
        <w:tblCellMar>
          <w:left w:w="10" w:type="dxa"/>
          <w:right w:w="10" w:type="dxa"/>
        </w:tblCellMar>
        <w:tblLook w:val="0000" w:firstRow="0" w:lastRow="0" w:firstColumn="0" w:lastColumn="0" w:noHBand="0" w:noVBand="0"/>
      </w:tblPr>
      <w:tblGrid>
        <w:gridCol w:w="625"/>
        <w:gridCol w:w="960"/>
        <w:gridCol w:w="1020"/>
        <w:gridCol w:w="7575"/>
      </w:tblGrid>
      <w:tr w:rsidR="00853FBC" w:rsidRPr="005F774F" w14:paraId="5673FCC2" w14:textId="77777777" w:rsidTr="00691869">
        <w:trPr>
          <w:trHeight w:val="23"/>
        </w:trPr>
        <w:tc>
          <w:tcPr>
            <w:tcW w:w="10180" w:type="dxa"/>
            <w:gridSpan w:val="4"/>
            <w:tcBorders>
              <w:top w:val="single" w:sz="4" w:space="0" w:color="000000"/>
              <w:left w:val="single" w:sz="4" w:space="0" w:color="000000"/>
              <w:bottom w:val="single" w:sz="4" w:space="0" w:color="000000"/>
              <w:right w:val="single" w:sz="4" w:space="0" w:color="000000"/>
            </w:tcBorders>
            <w:shd w:val="clear" w:color="auto" w:fill="FF0000"/>
          </w:tcPr>
          <w:p w14:paraId="378DD011" w14:textId="77777777" w:rsidR="00853FBC" w:rsidRPr="0063127B" w:rsidRDefault="00853FBC" w:rsidP="00762355">
            <w:pPr>
              <w:widowControl w:val="0"/>
              <w:jc w:val="both"/>
              <w:rPr>
                <w:rFonts w:ascii="Arial" w:eastAsia="Arial" w:hAnsi="Arial" w:cs="Arial"/>
                <w:b/>
                <w:color w:val="000000"/>
              </w:rPr>
            </w:pPr>
            <w:r w:rsidRPr="0063127B">
              <w:rPr>
                <w:rFonts w:ascii="Arial" w:eastAsia="Arial" w:hAnsi="Arial" w:cs="Arial"/>
                <w:b/>
                <w:color w:val="000000"/>
              </w:rPr>
              <w:t>Table 5 – Protected Green Spaces</w:t>
            </w:r>
          </w:p>
        </w:tc>
      </w:tr>
      <w:tr w:rsidR="000029C7" w:rsidRPr="005F774F" w14:paraId="3E0D2C4A" w14:textId="77777777" w:rsidTr="000029C7">
        <w:trPr>
          <w:trHeight w:val="23"/>
        </w:trPr>
        <w:tc>
          <w:tcPr>
            <w:tcW w:w="625" w:type="dxa"/>
            <w:tcBorders>
              <w:top w:val="single" w:sz="4" w:space="0" w:color="000000"/>
              <w:left w:val="single" w:sz="4" w:space="0" w:color="000000"/>
              <w:bottom w:val="single" w:sz="4" w:space="0" w:color="000000"/>
            </w:tcBorders>
            <w:shd w:val="clear" w:color="auto" w:fill="FF0000"/>
          </w:tcPr>
          <w:p w14:paraId="3AB47D7C" w14:textId="77777777" w:rsidR="00283371" w:rsidRPr="0063127B" w:rsidRDefault="00283371" w:rsidP="00762355">
            <w:pPr>
              <w:widowControl w:val="0"/>
              <w:jc w:val="both"/>
              <w:rPr>
                <w:rFonts w:ascii="Arial" w:eastAsia="Arial" w:hAnsi="Arial" w:cs="Arial"/>
                <w:b/>
                <w:color w:val="000000"/>
              </w:rPr>
            </w:pPr>
            <w:r w:rsidRPr="0063127B">
              <w:rPr>
                <w:rFonts w:ascii="Arial" w:eastAsia="Arial" w:hAnsi="Arial" w:cs="Arial"/>
                <w:b/>
                <w:color w:val="000000"/>
              </w:rPr>
              <w:t>Ref</w:t>
            </w:r>
          </w:p>
        </w:tc>
        <w:tc>
          <w:tcPr>
            <w:tcW w:w="960" w:type="dxa"/>
            <w:tcBorders>
              <w:top w:val="single" w:sz="4" w:space="0" w:color="000000"/>
              <w:left w:val="single" w:sz="4" w:space="0" w:color="000000"/>
              <w:bottom w:val="single" w:sz="4" w:space="0" w:color="000000"/>
            </w:tcBorders>
            <w:shd w:val="clear" w:color="auto" w:fill="FF0000"/>
          </w:tcPr>
          <w:p w14:paraId="393EE42D" w14:textId="77777777" w:rsidR="00283371" w:rsidRPr="0063127B" w:rsidRDefault="00283371" w:rsidP="00762355">
            <w:pPr>
              <w:widowControl w:val="0"/>
              <w:jc w:val="both"/>
              <w:rPr>
                <w:rFonts w:ascii="Arial" w:eastAsia="Arial" w:hAnsi="Arial" w:cs="Arial"/>
                <w:b/>
                <w:color w:val="000000"/>
              </w:rPr>
            </w:pPr>
            <w:r w:rsidRPr="0063127B">
              <w:rPr>
                <w:rFonts w:ascii="Arial" w:eastAsia="Arial" w:hAnsi="Arial" w:cs="Arial"/>
                <w:b/>
                <w:color w:val="000000"/>
              </w:rPr>
              <w:t xml:space="preserve">Name </w:t>
            </w:r>
          </w:p>
        </w:tc>
        <w:tc>
          <w:tcPr>
            <w:tcW w:w="1020" w:type="dxa"/>
            <w:tcBorders>
              <w:top w:val="single" w:sz="4" w:space="0" w:color="000000"/>
              <w:left w:val="single" w:sz="4" w:space="0" w:color="000000"/>
              <w:bottom w:val="single" w:sz="4" w:space="0" w:color="000000"/>
            </w:tcBorders>
            <w:shd w:val="clear" w:color="auto" w:fill="FF0000"/>
          </w:tcPr>
          <w:p w14:paraId="3CC45BEE" w14:textId="77777777" w:rsidR="00283371" w:rsidRPr="0063127B" w:rsidRDefault="00283371" w:rsidP="00762355">
            <w:pPr>
              <w:widowControl w:val="0"/>
              <w:jc w:val="both"/>
              <w:rPr>
                <w:rFonts w:ascii="Arial" w:eastAsia="Arial" w:hAnsi="Arial" w:cs="Arial"/>
                <w:b/>
                <w:color w:val="000000"/>
              </w:rPr>
            </w:pPr>
            <w:r w:rsidRPr="0063127B">
              <w:rPr>
                <w:rFonts w:ascii="Arial" w:eastAsia="Arial" w:hAnsi="Arial" w:cs="Arial"/>
                <w:b/>
                <w:color w:val="000000"/>
              </w:rPr>
              <w:t>Location</w:t>
            </w:r>
          </w:p>
        </w:tc>
        <w:tc>
          <w:tcPr>
            <w:tcW w:w="7575" w:type="dxa"/>
            <w:tcBorders>
              <w:top w:val="single" w:sz="4" w:space="0" w:color="000000"/>
              <w:left w:val="single" w:sz="4" w:space="0" w:color="000000"/>
              <w:bottom w:val="single" w:sz="4" w:space="0" w:color="000000"/>
              <w:right w:val="single" w:sz="4" w:space="0" w:color="000000"/>
            </w:tcBorders>
            <w:shd w:val="clear" w:color="auto" w:fill="FF0000"/>
          </w:tcPr>
          <w:p w14:paraId="54077B2C" w14:textId="77777777" w:rsidR="00283371" w:rsidRPr="0063127B" w:rsidRDefault="00283371" w:rsidP="00762355">
            <w:pPr>
              <w:widowControl w:val="0"/>
              <w:jc w:val="both"/>
              <w:rPr>
                <w:rFonts w:ascii="Arial" w:hAnsi="Arial" w:cs="Arial"/>
                <w:b/>
                <w:color w:val="000000"/>
              </w:rPr>
            </w:pPr>
            <w:r w:rsidRPr="0063127B">
              <w:rPr>
                <w:rFonts w:ascii="Arial" w:eastAsia="Arial" w:hAnsi="Arial" w:cs="Arial"/>
                <w:b/>
                <w:color w:val="000000"/>
              </w:rPr>
              <w:t>Significance</w:t>
            </w:r>
          </w:p>
        </w:tc>
      </w:tr>
      <w:tr w:rsidR="000029C7" w:rsidRPr="00E149E1" w14:paraId="0F0354F4" w14:textId="77777777" w:rsidTr="000029C7">
        <w:trPr>
          <w:trHeight w:val="255"/>
        </w:trPr>
        <w:tc>
          <w:tcPr>
            <w:tcW w:w="625" w:type="dxa"/>
            <w:tcBorders>
              <w:top w:val="single" w:sz="4" w:space="0" w:color="000000"/>
              <w:left w:val="single" w:sz="4" w:space="0" w:color="000000"/>
              <w:bottom w:val="single" w:sz="4" w:space="0" w:color="000000"/>
            </w:tcBorders>
            <w:shd w:val="clear" w:color="auto" w:fill="FFFFFF"/>
          </w:tcPr>
          <w:p w14:paraId="1A68DC8A" w14:textId="77777777" w:rsidR="00283371" w:rsidRPr="00E149E1" w:rsidRDefault="00283371" w:rsidP="00762355">
            <w:pPr>
              <w:widowControl w:val="0"/>
              <w:jc w:val="both"/>
              <w:rPr>
                <w:rFonts w:ascii="Arial" w:eastAsia="Arial" w:hAnsi="Arial" w:cs="Arial"/>
                <w:color w:val="000000"/>
                <w:sz w:val="20"/>
                <w:szCs w:val="20"/>
              </w:rPr>
            </w:pPr>
            <w:r w:rsidRPr="00E149E1">
              <w:rPr>
                <w:rFonts w:ascii="Arial" w:eastAsia="Arial" w:hAnsi="Arial" w:cs="Arial"/>
                <w:color w:val="000000"/>
                <w:sz w:val="20"/>
                <w:szCs w:val="20"/>
              </w:rPr>
              <w:t>1</w:t>
            </w:r>
          </w:p>
        </w:tc>
        <w:tc>
          <w:tcPr>
            <w:tcW w:w="960" w:type="dxa"/>
            <w:tcBorders>
              <w:top w:val="single" w:sz="4" w:space="0" w:color="000000"/>
              <w:left w:val="single" w:sz="4" w:space="0" w:color="000000"/>
              <w:bottom w:val="single" w:sz="4" w:space="0" w:color="000000"/>
            </w:tcBorders>
            <w:shd w:val="clear" w:color="auto" w:fill="FFFFFF"/>
          </w:tcPr>
          <w:p w14:paraId="43E162D0" w14:textId="77777777" w:rsidR="00283371" w:rsidRPr="00E149E1" w:rsidRDefault="00283371" w:rsidP="00762355">
            <w:pPr>
              <w:widowControl w:val="0"/>
              <w:jc w:val="both"/>
              <w:rPr>
                <w:rFonts w:ascii="Arial" w:eastAsia="Arial" w:hAnsi="Arial" w:cs="Arial"/>
                <w:color w:val="000000"/>
                <w:sz w:val="20"/>
                <w:szCs w:val="20"/>
              </w:rPr>
            </w:pPr>
            <w:r w:rsidRPr="00E149E1">
              <w:rPr>
                <w:rFonts w:ascii="Arial" w:eastAsia="Arial" w:hAnsi="Arial" w:cs="Arial"/>
                <w:color w:val="000000"/>
                <w:sz w:val="20"/>
                <w:szCs w:val="20"/>
              </w:rPr>
              <w:t>Playing Field</w:t>
            </w:r>
          </w:p>
        </w:tc>
        <w:tc>
          <w:tcPr>
            <w:tcW w:w="1020" w:type="dxa"/>
            <w:tcBorders>
              <w:top w:val="single" w:sz="4" w:space="0" w:color="000000"/>
              <w:left w:val="single" w:sz="4" w:space="0" w:color="000000"/>
              <w:bottom w:val="single" w:sz="4" w:space="0" w:color="000000"/>
            </w:tcBorders>
            <w:shd w:val="clear" w:color="auto" w:fill="FFFFFF"/>
          </w:tcPr>
          <w:p w14:paraId="3898A6BF" w14:textId="77777777" w:rsidR="00283371" w:rsidRPr="00E149E1" w:rsidRDefault="00283371" w:rsidP="00762355">
            <w:pPr>
              <w:widowControl w:val="0"/>
              <w:jc w:val="both"/>
              <w:rPr>
                <w:rFonts w:ascii="Arial" w:eastAsia="Arial" w:hAnsi="Arial" w:cs="Arial"/>
                <w:color w:val="000000"/>
                <w:sz w:val="20"/>
                <w:szCs w:val="20"/>
              </w:rPr>
            </w:pPr>
            <w:r w:rsidRPr="00E149E1">
              <w:rPr>
                <w:rFonts w:ascii="Arial" w:eastAsia="Arial" w:hAnsi="Arial" w:cs="Arial"/>
                <w:color w:val="000000"/>
                <w:sz w:val="20"/>
                <w:szCs w:val="20"/>
              </w:rPr>
              <w:t>Braunston Lane</w:t>
            </w:r>
          </w:p>
        </w:tc>
        <w:tc>
          <w:tcPr>
            <w:tcW w:w="7575" w:type="dxa"/>
            <w:tcBorders>
              <w:top w:val="single" w:sz="4" w:space="0" w:color="000000"/>
              <w:left w:val="single" w:sz="4" w:space="0" w:color="000000"/>
              <w:bottom w:val="single" w:sz="4" w:space="0" w:color="000000"/>
              <w:right w:val="single" w:sz="4" w:space="0" w:color="000000"/>
            </w:tcBorders>
            <w:shd w:val="clear" w:color="auto" w:fill="FFFFFF"/>
          </w:tcPr>
          <w:p w14:paraId="5341B76A" w14:textId="77777777" w:rsidR="00691869" w:rsidRPr="00691869" w:rsidRDefault="00844BCF" w:rsidP="00762355">
            <w:pPr>
              <w:widowControl w:val="0"/>
              <w:jc w:val="both"/>
              <w:rPr>
                <w:rFonts w:ascii="Arial" w:eastAsia="Arial" w:hAnsi="Arial" w:cs="Arial"/>
                <w:color w:val="000000"/>
                <w:sz w:val="20"/>
                <w:szCs w:val="20"/>
              </w:rPr>
            </w:pPr>
            <w:r>
              <w:rPr>
                <w:rFonts w:ascii="Arial" w:eastAsia="Arial" w:hAnsi="Arial" w:cs="Arial"/>
                <w:color w:val="000000"/>
                <w:sz w:val="20"/>
                <w:szCs w:val="20"/>
              </w:rPr>
              <w:t>T</w:t>
            </w:r>
            <w:r w:rsidR="00691869" w:rsidRPr="00691869">
              <w:rPr>
                <w:rFonts w:ascii="Arial" w:eastAsia="Arial" w:hAnsi="Arial" w:cs="Arial"/>
                <w:color w:val="000000"/>
                <w:sz w:val="20"/>
                <w:szCs w:val="20"/>
              </w:rPr>
              <w:t>he green space is in reasonably close proximity to the community it serves</w:t>
            </w:r>
          </w:p>
          <w:p w14:paraId="1B264908" w14:textId="77777777" w:rsidR="00691869" w:rsidRPr="00691869" w:rsidRDefault="00691869" w:rsidP="00762355">
            <w:pPr>
              <w:widowControl w:val="0"/>
              <w:jc w:val="both"/>
              <w:rPr>
                <w:rFonts w:ascii="Arial" w:eastAsia="Arial" w:hAnsi="Arial" w:cs="Arial"/>
                <w:color w:val="000000"/>
                <w:sz w:val="20"/>
                <w:szCs w:val="20"/>
              </w:rPr>
            </w:pPr>
          </w:p>
          <w:p w14:paraId="30FFF5C0" w14:textId="77777777" w:rsidR="000029C7" w:rsidRDefault="00844BCF" w:rsidP="00762355">
            <w:pPr>
              <w:widowControl w:val="0"/>
              <w:jc w:val="both"/>
              <w:rPr>
                <w:rFonts w:ascii="Arial" w:eastAsia="Arial" w:hAnsi="Arial" w:cs="Arial"/>
                <w:color w:val="000000"/>
                <w:sz w:val="20"/>
                <w:szCs w:val="20"/>
              </w:rPr>
            </w:pPr>
            <w:r>
              <w:rPr>
                <w:rFonts w:ascii="Arial" w:eastAsia="Arial" w:hAnsi="Arial" w:cs="Arial"/>
                <w:color w:val="000000"/>
                <w:sz w:val="20"/>
                <w:szCs w:val="20"/>
              </w:rPr>
              <w:t>T</w:t>
            </w:r>
            <w:r w:rsidR="00691869" w:rsidRPr="00691869">
              <w:rPr>
                <w:rFonts w:ascii="Arial" w:eastAsia="Arial" w:hAnsi="Arial" w:cs="Arial"/>
                <w:color w:val="000000"/>
                <w:sz w:val="20"/>
                <w:szCs w:val="20"/>
              </w:rPr>
              <w:t xml:space="preserve">he green area is demonstrably special to a particular local significance </w:t>
            </w:r>
            <w:proofErr w:type="spellStart"/>
            <w:r w:rsidR="00691869" w:rsidRPr="00691869">
              <w:rPr>
                <w:rFonts w:ascii="Arial" w:eastAsia="Arial" w:hAnsi="Arial" w:cs="Arial"/>
                <w:color w:val="000000"/>
                <w:sz w:val="20"/>
                <w:szCs w:val="20"/>
              </w:rPr>
              <w:t>eg</w:t>
            </w:r>
            <w:proofErr w:type="spellEnd"/>
            <w:r w:rsidR="00691869" w:rsidRPr="00691869">
              <w:rPr>
                <w:rFonts w:ascii="Arial" w:eastAsia="Arial" w:hAnsi="Arial" w:cs="Arial"/>
                <w:color w:val="000000"/>
                <w:sz w:val="20"/>
                <w:szCs w:val="20"/>
              </w:rPr>
              <w:t xml:space="preserve">. </w:t>
            </w:r>
          </w:p>
          <w:p w14:paraId="26CC847C" w14:textId="66839A71" w:rsidR="00283371" w:rsidRPr="00E149E1" w:rsidRDefault="00691869" w:rsidP="00762355">
            <w:pPr>
              <w:widowControl w:val="0"/>
              <w:jc w:val="both"/>
              <w:rPr>
                <w:rFonts w:ascii="Arial" w:hAnsi="Arial" w:cs="Arial"/>
                <w:color w:val="000000"/>
                <w:sz w:val="20"/>
                <w:szCs w:val="20"/>
              </w:rPr>
            </w:pPr>
            <w:r w:rsidRPr="00691869">
              <w:rPr>
                <w:rFonts w:ascii="Arial" w:eastAsia="Arial" w:hAnsi="Arial" w:cs="Arial"/>
                <w:color w:val="000000"/>
                <w:sz w:val="20"/>
                <w:szCs w:val="20"/>
              </w:rPr>
              <w:t>Because of its beauty, historic, recreational value tranquillity or richness of its wildlife:</w:t>
            </w:r>
          </w:p>
        </w:tc>
      </w:tr>
      <w:tr w:rsidR="000029C7" w:rsidRPr="00E149E1" w14:paraId="5B25EDE9" w14:textId="77777777" w:rsidTr="000029C7">
        <w:trPr>
          <w:trHeight w:val="23"/>
        </w:trPr>
        <w:tc>
          <w:tcPr>
            <w:tcW w:w="625" w:type="dxa"/>
            <w:tcBorders>
              <w:top w:val="single" w:sz="4" w:space="0" w:color="000000"/>
              <w:left w:val="single" w:sz="4" w:space="0" w:color="000000"/>
              <w:bottom w:val="single" w:sz="4" w:space="0" w:color="000000"/>
            </w:tcBorders>
            <w:shd w:val="clear" w:color="auto" w:fill="FFFFFF"/>
          </w:tcPr>
          <w:p w14:paraId="0DDEC832" w14:textId="77777777" w:rsidR="00283371" w:rsidRPr="00E149E1" w:rsidRDefault="00283371" w:rsidP="00762355">
            <w:pPr>
              <w:widowControl w:val="0"/>
              <w:jc w:val="both"/>
              <w:rPr>
                <w:rFonts w:ascii="Arial" w:eastAsia="Arial" w:hAnsi="Arial" w:cs="Arial"/>
                <w:color w:val="000000"/>
                <w:sz w:val="20"/>
                <w:szCs w:val="20"/>
              </w:rPr>
            </w:pPr>
            <w:r w:rsidRPr="00E149E1">
              <w:rPr>
                <w:rFonts w:ascii="Arial" w:eastAsia="Arial" w:hAnsi="Arial" w:cs="Arial"/>
                <w:color w:val="000000"/>
                <w:sz w:val="20"/>
                <w:szCs w:val="20"/>
              </w:rPr>
              <w:t>2</w:t>
            </w:r>
          </w:p>
        </w:tc>
        <w:tc>
          <w:tcPr>
            <w:tcW w:w="960" w:type="dxa"/>
            <w:tcBorders>
              <w:top w:val="single" w:sz="4" w:space="0" w:color="000000"/>
              <w:left w:val="single" w:sz="4" w:space="0" w:color="000000"/>
              <w:bottom w:val="single" w:sz="4" w:space="0" w:color="000000"/>
            </w:tcBorders>
            <w:shd w:val="clear" w:color="auto" w:fill="FFFFFF"/>
          </w:tcPr>
          <w:p w14:paraId="36B2D871" w14:textId="77777777" w:rsidR="00283371" w:rsidRPr="00E149E1" w:rsidRDefault="00283371" w:rsidP="00762355">
            <w:pPr>
              <w:widowControl w:val="0"/>
              <w:jc w:val="both"/>
              <w:rPr>
                <w:rFonts w:ascii="Arial" w:eastAsia="Arial" w:hAnsi="Arial" w:cs="Arial"/>
                <w:color w:val="000000"/>
                <w:sz w:val="20"/>
                <w:szCs w:val="20"/>
              </w:rPr>
            </w:pPr>
            <w:r w:rsidRPr="00E149E1">
              <w:rPr>
                <w:rFonts w:ascii="Arial" w:eastAsia="Arial" w:hAnsi="Arial" w:cs="Arial"/>
                <w:color w:val="000000"/>
                <w:sz w:val="20"/>
                <w:szCs w:val="20"/>
              </w:rPr>
              <w:t>Village Green</w:t>
            </w:r>
          </w:p>
        </w:tc>
        <w:tc>
          <w:tcPr>
            <w:tcW w:w="1020" w:type="dxa"/>
            <w:tcBorders>
              <w:top w:val="single" w:sz="4" w:space="0" w:color="000000"/>
              <w:left w:val="single" w:sz="4" w:space="0" w:color="000000"/>
              <w:bottom w:val="single" w:sz="4" w:space="0" w:color="000000"/>
            </w:tcBorders>
            <w:shd w:val="clear" w:color="auto" w:fill="FFFFFF"/>
          </w:tcPr>
          <w:p w14:paraId="06263C53" w14:textId="77777777" w:rsidR="00283371" w:rsidRPr="00E149E1" w:rsidRDefault="00283371" w:rsidP="00762355">
            <w:pPr>
              <w:widowControl w:val="0"/>
              <w:jc w:val="both"/>
              <w:rPr>
                <w:rFonts w:ascii="Arial" w:eastAsia="Arial" w:hAnsi="Arial" w:cs="Arial"/>
                <w:color w:val="000000"/>
                <w:sz w:val="20"/>
                <w:szCs w:val="20"/>
              </w:rPr>
            </w:pPr>
            <w:r w:rsidRPr="00E149E1">
              <w:rPr>
                <w:rFonts w:ascii="Arial" w:eastAsia="Arial" w:hAnsi="Arial" w:cs="Arial"/>
                <w:color w:val="000000"/>
                <w:sz w:val="20"/>
                <w:szCs w:val="20"/>
              </w:rPr>
              <w:t>The Green</w:t>
            </w:r>
          </w:p>
        </w:tc>
        <w:tc>
          <w:tcPr>
            <w:tcW w:w="7575" w:type="dxa"/>
            <w:tcBorders>
              <w:top w:val="single" w:sz="4" w:space="0" w:color="000000"/>
              <w:left w:val="single" w:sz="4" w:space="0" w:color="000000"/>
              <w:bottom w:val="single" w:sz="4" w:space="0" w:color="000000"/>
              <w:right w:val="single" w:sz="4" w:space="0" w:color="000000"/>
            </w:tcBorders>
            <w:shd w:val="clear" w:color="auto" w:fill="FFFFFF"/>
          </w:tcPr>
          <w:p w14:paraId="03E4E465" w14:textId="77777777" w:rsidR="00691869" w:rsidRPr="00691869" w:rsidRDefault="00844BCF" w:rsidP="00762355">
            <w:pPr>
              <w:widowControl w:val="0"/>
              <w:jc w:val="both"/>
              <w:rPr>
                <w:rFonts w:ascii="Arial" w:eastAsia="Arial" w:hAnsi="Arial" w:cs="Arial"/>
                <w:color w:val="000000"/>
                <w:sz w:val="20"/>
                <w:szCs w:val="20"/>
              </w:rPr>
            </w:pPr>
            <w:r>
              <w:rPr>
                <w:rFonts w:ascii="Arial" w:eastAsia="Arial" w:hAnsi="Arial" w:cs="Arial"/>
                <w:color w:val="000000"/>
                <w:sz w:val="20"/>
                <w:szCs w:val="20"/>
              </w:rPr>
              <w:t>T</w:t>
            </w:r>
            <w:r w:rsidR="00691869" w:rsidRPr="00691869">
              <w:rPr>
                <w:rFonts w:ascii="Arial" w:eastAsia="Arial" w:hAnsi="Arial" w:cs="Arial"/>
                <w:color w:val="000000"/>
                <w:sz w:val="20"/>
                <w:szCs w:val="20"/>
              </w:rPr>
              <w:t>he green space is in reasonably close proximity to the community it serves</w:t>
            </w:r>
          </w:p>
          <w:p w14:paraId="7F1A988E" w14:textId="77777777" w:rsidR="00691869" w:rsidRPr="00691869" w:rsidRDefault="00691869" w:rsidP="00762355">
            <w:pPr>
              <w:widowControl w:val="0"/>
              <w:jc w:val="both"/>
              <w:rPr>
                <w:rFonts w:ascii="Arial" w:eastAsia="Arial" w:hAnsi="Arial" w:cs="Arial"/>
                <w:color w:val="000000"/>
                <w:sz w:val="20"/>
                <w:szCs w:val="20"/>
              </w:rPr>
            </w:pPr>
          </w:p>
          <w:p w14:paraId="61C8DD21" w14:textId="77777777" w:rsidR="000029C7" w:rsidRDefault="00844BCF" w:rsidP="00762355">
            <w:pPr>
              <w:widowControl w:val="0"/>
              <w:jc w:val="both"/>
              <w:rPr>
                <w:rFonts w:ascii="Arial" w:eastAsia="Arial" w:hAnsi="Arial" w:cs="Arial"/>
                <w:color w:val="000000"/>
                <w:sz w:val="20"/>
                <w:szCs w:val="20"/>
              </w:rPr>
            </w:pPr>
            <w:r>
              <w:rPr>
                <w:rFonts w:ascii="Arial" w:eastAsia="Arial" w:hAnsi="Arial" w:cs="Arial"/>
                <w:color w:val="000000"/>
                <w:sz w:val="20"/>
                <w:szCs w:val="20"/>
              </w:rPr>
              <w:t>T</w:t>
            </w:r>
            <w:r w:rsidR="00691869" w:rsidRPr="00691869">
              <w:rPr>
                <w:rFonts w:ascii="Arial" w:eastAsia="Arial" w:hAnsi="Arial" w:cs="Arial"/>
                <w:color w:val="000000"/>
                <w:sz w:val="20"/>
                <w:szCs w:val="20"/>
              </w:rPr>
              <w:t>he green area is demonstrably special to a</w:t>
            </w:r>
            <w:r w:rsidR="000029C7">
              <w:rPr>
                <w:rFonts w:ascii="Arial" w:eastAsia="Arial" w:hAnsi="Arial" w:cs="Arial"/>
                <w:color w:val="000000"/>
                <w:sz w:val="20"/>
                <w:szCs w:val="20"/>
              </w:rPr>
              <w:t xml:space="preserve"> </w:t>
            </w:r>
            <w:r w:rsidR="00691869" w:rsidRPr="00691869">
              <w:rPr>
                <w:rFonts w:ascii="Arial" w:eastAsia="Arial" w:hAnsi="Arial" w:cs="Arial"/>
                <w:color w:val="000000"/>
                <w:sz w:val="20"/>
                <w:szCs w:val="20"/>
              </w:rPr>
              <w:t xml:space="preserve">particular local significance </w:t>
            </w:r>
            <w:proofErr w:type="spellStart"/>
            <w:r w:rsidR="00691869" w:rsidRPr="00691869">
              <w:rPr>
                <w:rFonts w:ascii="Arial" w:eastAsia="Arial" w:hAnsi="Arial" w:cs="Arial"/>
                <w:color w:val="000000"/>
                <w:sz w:val="20"/>
                <w:szCs w:val="20"/>
              </w:rPr>
              <w:t>eg</w:t>
            </w:r>
            <w:proofErr w:type="spellEnd"/>
            <w:r w:rsidR="00691869" w:rsidRPr="00691869">
              <w:rPr>
                <w:rFonts w:ascii="Arial" w:eastAsia="Arial" w:hAnsi="Arial" w:cs="Arial"/>
                <w:color w:val="000000"/>
                <w:sz w:val="20"/>
                <w:szCs w:val="20"/>
              </w:rPr>
              <w:t xml:space="preserve">. </w:t>
            </w:r>
          </w:p>
          <w:p w14:paraId="5B113EFB" w14:textId="71D83365" w:rsidR="00691869" w:rsidRPr="00691869" w:rsidRDefault="00691869" w:rsidP="00762355">
            <w:pPr>
              <w:widowControl w:val="0"/>
              <w:jc w:val="both"/>
              <w:rPr>
                <w:rFonts w:ascii="Arial" w:eastAsia="Arial" w:hAnsi="Arial" w:cs="Arial"/>
                <w:color w:val="000000"/>
                <w:sz w:val="20"/>
                <w:szCs w:val="20"/>
              </w:rPr>
            </w:pPr>
            <w:r w:rsidRPr="00691869">
              <w:rPr>
                <w:rFonts w:ascii="Arial" w:eastAsia="Arial" w:hAnsi="Arial" w:cs="Arial"/>
                <w:color w:val="000000"/>
                <w:sz w:val="20"/>
                <w:szCs w:val="20"/>
              </w:rPr>
              <w:t>Because of its beauty,</w:t>
            </w:r>
            <w:r w:rsidR="000029C7">
              <w:rPr>
                <w:rFonts w:ascii="Arial" w:eastAsia="Arial" w:hAnsi="Arial" w:cs="Arial"/>
                <w:color w:val="000000"/>
                <w:sz w:val="20"/>
                <w:szCs w:val="20"/>
              </w:rPr>
              <w:t xml:space="preserve"> </w:t>
            </w:r>
            <w:r w:rsidRPr="00691869">
              <w:rPr>
                <w:rFonts w:ascii="Arial" w:eastAsia="Arial" w:hAnsi="Arial" w:cs="Arial"/>
                <w:color w:val="000000"/>
                <w:sz w:val="20"/>
                <w:szCs w:val="20"/>
              </w:rPr>
              <w:t>historic, recreational value tranquillity or richness of its</w:t>
            </w:r>
            <w:r w:rsidR="000029C7">
              <w:rPr>
                <w:rFonts w:ascii="Arial" w:eastAsia="Arial" w:hAnsi="Arial" w:cs="Arial"/>
                <w:color w:val="000000"/>
                <w:sz w:val="20"/>
                <w:szCs w:val="20"/>
              </w:rPr>
              <w:t xml:space="preserve"> </w:t>
            </w:r>
            <w:r w:rsidRPr="00691869">
              <w:rPr>
                <w:rFonts w:ascii="Arial" w:eastAsia="Arial" w:hAnsi="Arial" w:cs="Arial"/>
                <w:color w:val="000000"/>
                <w:sz w:val="20"/>
                <w:szCs w:val="20"/>
              </w:rPr>
              <w:t>wildlife:</w:t>
            </w:r>
          </w:p>
          <w:p w14:paraId="3FA9F801" w14:textId="77777777" w:rsidR="00691869" w:rsidRPr="00691869" w:rsidRDefault="00691869" w:rsidP="00762355">
            <w:pPr>
              <w:widowControl w:val="0"/>
              <w:jc w:val="both"/>
              <w:rPr>
                <w:rFonts w:ascii="Arial" w:eastAsia="Arial" w:hAnsi="Arial" w:cs="Arial"/>
                <w:color w:val="000000"/>
                <w:sz w:val="20"/>
                <w:szCs w:val="20"/>
              </w:rPr>
            </w:pPr>
          </w:p>
          <w:p w14:paraId="769C0983" w14:textId="77777777" w:rsidR="00283371" w:rsidRPr="00691869" w:rsidRDefault="00844BCF" w:rsidP="00762355">
            <w:pPr>
              <w:widowControl w:val="0"/>
              <w:jc w:val="both"/>
              <w:rPr>
                <w:rFonts w:ascii="Arial" w:eastAsia="Arial" w:hAnsi="Arial" w:cs="Arial"/>
                <w:color w:val="000000"/>
                <w:sz w:val="20"/>
                <w:szCs w:val="20"/>
              </w:rPr>
            </w:pPr>
            <w:r>
              <w:rPr>
                <w:rFonts w:ascii="Arial" w:eastAsia="Arial" w:hAnsi="Arial" w:cs="Arial"/>
                <w:color w:val="000000"/>
                <w:sz w:val="20"/>
                <w:szCs w:val="20"/>
              </w:rPr>
              <w:t>T</w:t>
            </w:r>
            <w:r w:rsidR="00691869" w:rsidRPr="00691869">
              <w:rPr>
                <w:rFonts w:ascii="Arial" w:eastAsia="Arial" w:hAnsi="Arial" w:cs="Arial"/>
                <w:color w:val="000000"/>
                <w:sz w:val="20"/>
                <w:szCs w:val="20"/>
              </w:rPr>
              <w:t xml:space="preserve">he Green area concerned is local in character and is not an extensive tract of land </w:t>
            </w:r>
          </w:p>
        </w:tc>
      </w:tr>
      <w:tr w:rsidR="000029C7" w:rsidRPr="00E149E1" w14:paraId="52EDED5B" w14:textId="77777777" w:rsidTr="000029C7">
        <w:trPr>
          <w:trHeight w:val="23"/>
        </w:trPr>
        <w:tc>
          <w:tcPr>
            <w:tcW w:w="625" w:type="dxa"/>
            <w:tcBorders>
              <w:top w:val="single" w:sz="4" w:space="0" w:color="000000"/>
              <w:left w:val="single" w:sz="4" w:space="0" w:color="000000"/>
              <w:bottom w:val="single" w:sz="4" w:space="0" w:color="000000"/>
            </w:tcBorders>
            <w:shd w:val="clear" w:color="auto" w:fill="FFFFFF"/>
          </w:tcPr>
          <w:p w14:paraId="3468AA1A" w14:textId="008737A5" w:rsidR="00283371" w:rsidRPr="00E149E1" w:rsidRDefault="0006665A" w:rsidP="00762355">
            <w:pPr>
              <w:widowControl w:val="0"/>
              <w:jc w:val="both"/>
              <w:rPr>
                <w:rFonts w:ascii="Arial" w:eastAsia="Arial" w:hAnsi="Arial" w:cs="Arial"/>
                <w:color w:val="000000"/>
                <w:sz w:val="20"/>
                <w:szCs w:val="20"/>
              </w:rPr>
            </w:pPr>
            <w:r>
              <w:rPr>
                <w:rFonts w:ascii="Arial" w:eastAsia="Arial" w:hAnsi="Arial" w:cs="Arial"/>
                <w:color w:val="000000"/>
                <w:sz w:val="20"/>
                <w:szCs w:val="20"/>
              </w:rPr>
              <w:t>3</w:t>
            </w:r>
          </w:p>
        </w:tc>
        <w:tc>
          <w:tcPr>
            <w:tcW w:w="960" w:type="dxa"/>
            <w:tcBorders>
              <w:top w:val="single" w:sz="4" w:space="0" w:color="000000"/>
              <w:left w:val="single" w:sz="4" w:space="0" w:color="000000"/>
              <w:bottom w:val="single" w:sz="4" w:space="0" w:color="000000"/>
            </w:tcBorders>
            <w:shd w:val="clear" w:color="auto" w:fill="FFFFFF"/>
          </w:tcPr>
          <w:p w14:paraId="2E527D77" w14:textId="77777777" w:rsidR="00283371" w:rsidRPr="00E149E1" w:rsidRDefault="00283371" w:rsidP="00762355">
            <w:pPr>
              <w:widowControl w:val="0"/>
              <w:jc w:val="both"/>
              <w:rPr>
                <w:rFonts w:ascii="Arial" w:eastAsia="Arial" w:hAnsi="Arial" w:cs="Arial"/>
                <w:color w:val="000000"/>
                <w:sz w:val="20"/>
                <w:szCs w:val="20"/>
              </w:rPr>
            </w:pPr>
            <w:r w:rsidRPr="00E149E1">
              <w:rPr>
                <w:rFonts w:ascii="Arial" w:eastAsia="Arial" w:hAnsi="Arial" w:cs="Arial"/>
                <w:color w:val="000000"/>
                <w:sz w:val="20"/>
                <w:szCs w:val="20"/>
              </w:rPr>
              <w:t>Pocket Park</w:t>
            </w:r>
          </w:p>
        </w:tc>
        <w:tc>
          <w:tcPr>
            <w:tcW w:w="1020" w:type="dxa"/>
            <w:tcBorders>
              <w:top w:val="single" w:sz="4" w:space="0" w:color="000000"/>
              <w:left w:val="single" w:sz="4" w:space="0" w:color="000000"/>
              <w:bottom w:val="single" w:sz="4" w:space="0" w:color="000000"/>
            </w:tcBorders>
            <w:shd w:val="clear" w:color="auto" w:fill="FFFFFF"/>
          </w:tcPr>
          <w:p w14:paraId="57566897" w14:textId="77777777" w:rsidR="000029C7" w:rsidRDefault="00283371" w:rsidP="00762355">
            <w:pPr>
              <w:widowControl w:val="0"/>
              <w:jc w:val="both"/>
              <w:rPr>
                <w:rFonts w:ascii="Arial" w:eastAsia="Arial" w:hAnsi="Arial" w:cs="Arial"/>
                <w:color w:val="000000"/>
                <w:sz w:val="20"/>
                <w:szCs w:val="20"/>
              </w:rPr>
            </w:pPr>
            <w:r w:rsidRPr="00E149E1">
              <w:rPr>
                <w:rFonts w:ascii="Arial" w:eastAsia="Arial" w:hAnsi="Arial" w:cs="Arial"/>
                <w:color w:val="000000"/>
                <w:sz w:val="20"/>
                <w:szCs w:val="20"/>
              </w:rPr>
              <w:t>Junction Glebe Lane/</w:t>
            </w:r>
          </w:p>
          <w:p w14:paraId="2DA405CA" w14:textId="28F74432" w:rsidR="00283371" w:rsidRPr="00E149E1" w:rsidRDefault="00283371" w:rsidP="00762355">
            <w:pPr>
              <w:widowControl w:val="0"/>
              <w:jc w:val="both"/>
              <w:rPr>
                <w:rFonts w:ascii="Arial" w:eastAsia="Arial" w:hAnsi="Arial" w:cs="Arial"/>
                <w:color w:val="000000"/>
                <w:sz w:val="20"/>
                <w:szCs w:val="20"/>
              </w:rPr>
            </w:pPr>
            <w:r w:rsidRPr="00E149E1">
              <w:rPr>
                <w:rFonts w:ascii="Arial" w:eastAsia="Arial" w:hAnsi="Arial" w:cs="Arial"/>
                <w:color w:val="000000"/>
                <w:sz w:val="20"/>
                <w:szCs w:val="20"/>
              </w:rPr>
              <w:t>Daventry Road</w:t>
            </w:r>
          </w:p>
        </w:tc>
        <w:tc>
          <w:tcPr>
            <w:tcW w:w="7575" w:type="dxa"/>
            <w:tcBorders>
              <w:top w:val="single" w:sz="4" w:space="0" w:color="000000"/>
              <w:left w:val="single" w:sz="4" w:space="0" w:color="000000"/>
              <w:bottom w:val="single" w:sz="4" w:space="0" w:color="000000"/>
              <w:right w:val="single" w:sz="4" w:space="0" w:color="000000"/>
            </w:tcBorders>
            <w:shd w:val="clear" w:color="auto" w:fill="FFFFFF"/>
          </w:tcPr>
          <w:p w14:paraId="087EDBC5" w14:textId="77777777" w:rsidR="00302C7E" w:rsidRPr="00691869" w:rsidRDefault="00844BCF" w:rsidP="00762355">
            <w:pPr>
              <w:widowControl w:val="0"/>
              <w:jc w:val="both"/>
              <w:rPr>
                <w:rFonts w:ascii="Arial" w:eastAsia="Arial" w:hAnsi="Arial" w:cs="Arial"/>
                <w:color w:val="000000"/>
                <w:sz w:val="20"/>
                <w:szCs w:val="20"/>
              </w:rPr>
            </w:pPr>
            <w:r>
              <w:rPr>
                <w:rFonts w:ascii="Arial" w:eastAsia="Arial" w:hAnsi="Arial" w:cs="Arial"/>
                <w:color w:val="000000"/>
                <w:sz w:val="20"/>
                <w:szCs w:val="20"/>
              </w:rPr>
              <w:t>T</w:t>
            </w:r>
            <w:r w:rsidR="00302C7E" w:rsidRPr="00691869">
              <w:rPr>
                <w:rFonts w:ascii="Arial" w:eastAsia="Arial" w:hAnsi="Arial" w:cs="Arial"/>
                <w:color w:val="000000"/>
                <w:sz w:val="20"/>
                <w:szCs w:val="20"/>
              </w:rPr>
              <w:t>he green space is in reasonably close proximity to the community it serves</w:t>
            </w:r>
          </w:p>
          <w:p w14:paraId="05C1CFB0" w14:textId="77777777" w:rsidR="00283371" w:rsidRDefault="00283371" w:rsidP="00762355">
            <w:pPr>
              <w:widowControl w:val="0"/>
              <w:jc w:val="both"/>
              <w:rPr>
                <w:rFonts w:ascii="Arial" w:hAnsi="Arial" w:cs="Arial"/>
                <w:color w:val="000000"/>
                <w:sz w:val="20"/>
                <w:szCs w:val="20"/>
              </w:rPr>
            </w:pPr>
          </w:p>
          <w:p w14:paraId="3C0CD636" w14:textId="77777777" w:rsidR="000029C7" w:rsidRDefault="00844BCF" w:rsidP="00762355">
            <w:pPr>
              <w:widowControl w:val="0"/>
              <w:jc w:val="both"/>
              <w:rPr>
                <w:rFonts w:ascii="Arial" w:eastAsia="Arial" w:hAnsi="Arial" w:cs="Arial"/>
                <w:color w:val="000000"/>
                <w:sz w:val="20"/>
                <w:szCs w:val="20"/>
              </w:rPr>
            </w:pPr>
            <w:r>
              <w:rPr>
                <w:rFonts w:ascii="Arial" w:eastAsia="Arial" w:hAnsi="Arial" w:cs="Arial"/>
                <w:color w:val="000000"/>
                <w:sz w:val="20"/>
                <w:szCs w:val="20"/>
              </w:rPr>
              <w:t>T</w:t>
            </w:r>
            <w:r w:rsidR="00302C7E" w:rsidRPr="00691869">
              <w:rPr>
                <w:rFonts w:ascii="Arial" w:eastAsia="Arial" w:hAnsi="Arial" w:cs="Arial"/>
                <w:color w:val="000000"/>
                <w:sz w:val="20"/>
                <w:szCs w:val="20"/>
              </w:rPr>
              <w:t xml:space="preserve">he green area is demonstrably special to a particular local significance </w:t>
            </w:r>
            <w:proofErr w:type="spellStart"/>
            <w:r w:rsidR="00302C7E" w:rsidRPr="00691869">
              <w:rPr>
                <w:rFonts w:ascii="Arial" w:eastAsia="Arial" w:hAnsi="Arial" w:cs="Arial"/>
                <w:color w:val="000000"/>
                <w:sz w:val="20"/>
                <w:szCs w:val="20"/>
              </w:rPr>
              <w:t>eg</w:t>
            </w:r>
            <w:proofErr w:type="spellEnd"/>
            <w:r w:rsidR="00302C7E" w:rsidRPr="00691869">
              <w:rPr>
                <w:rFonts w:ascii="Arial" w:eastAsia="Arial" w:hAnsi="Arial" w:cs="Arial"/>
                <w:color w:val="000000"/>
                <w:sz w:val="20"/>
                <w:szCs w:val="20"/>
              </w:rPr>
              <w:t xml:space="preserve">. </w:t>
            </w:r>
          </w:p>
          <w:p w14:paraId="77495279" w14:textId="5382AE1B" w:rsidR="00302C7E" w:rsidRPr="00E149E1" w:rsidRDefault="00302C7E" w:rsidP="00762355">
            <w:pPr>
              <w:widowControl w:val="0"/>
              <w:jc w:val="both"/>
              <w:rPr>
                <w:rFonts w:ascii="Arial" w:hAnsi="Arial" w:cs="Arial"/>
                <w:color w:val="000000"/>
                <w:sz w:val="20"/>
                <w:szCs w:val="20"/>
              </w:rPr>
            </w:pPr>
            <w:r w:rsidRPr="00691869">
              <w:rPr>
                <w:rFonts w:ascii="Arial" w:eastAsia="Arial" w:hAnsi="Arial" w:cs="Arial"/>
                <w:color w:val="000000"/>
                <w:sz w:val="20"/>
                <w:szCs w:val="20"/>
              </w:rPr>
              <w:t>Because of its beauty, historic, recreational value tranquillity or richness of its wildlife:</w:t>
            </w:r>
          </w:p>
        </w:tc>
      </w:tr>
    </w:tbl>
    <w:p w14:paraId="0CB7B093" w14:textId="77777777" w:rsidR="00283371" w:rsidRPr="00E149E1" w:rsidRDefault="00283371" w:rsidP="00762355">
      <w:pPr>
        <w:jc w:val="both"/>
        <w:rPr>
          <w:rFonts w:ascii="Arial" w:eastAsia="Arial" w:hAnsi="Arial" w:cs="Arial"/>
          <w:color w:val="000000"/>
          <w:sz w:val="12"/>
          <w:szCs w:val="12"/>
        </w:rPr>
      </w:pPr>
    </w:p>
    <w:p w14:paraId="4CC1F94E" w14:textId="656B9F2C" w:rsidR="005F774F" w:rsidRDefault="005F774F" w:rsidP="00762355">
      <w:pPr>
        <w:jc w:val="both"/>
        <w:rPr>
          <w:rFonts w:ascii="Arial" w:eastAsia="Arial" w:hAnsi="Arial" w:cs="Arial"/>
        </w:rPr>
      </w:pPr>
    </w:p>
    <w:p w14:paraId="5E6E73CF" w14:textId="77777777" w:rsidR="0006665A" w:rsidRDefault="0006665A" w:rsidP="00762355">
      <w:pPr>
        <w:jc w:val="both"/>
        <w:rPr>
          <w:rFonts w:ascii="Arial" w:eastAsia="Arial" w:hAnsi="Arial" w:cs="Arial"/>
        </w:rPr>
      </w:pPr>
    </w:p>
    <w:p w14:paraId="6EFBB0C4" w14:textId="77777777" w:rsidR="0051418E" w:rsidRDefault="0051418E" w:rsidP="00762355">
      <w:pPr>
        <w:jc w:val="both"/>
        <w:rPr>
          <w:rFonts w:ascii="Arial" w:eastAsia="Arial" w:hAnsi="Arial" w:cs="Arial"/>
        </w:rPr>
      </w:pPr>
    </w:p>
    <w:tbl>
      <w:tblPr>
        <w:tblW w:w="1026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7E79"/>
        <w:tblLayout w:type="fixed"/>
        <w:tblLook w:val="0000" w:firstRow="0" w:lastRow="0" w:firstColumn="0" w:lastColumn="0" w:noHBand="0" w:noVBand="0"/>
      </w:tblPr>
      <w:tblGrid>
        <w:gridCol w:w="10260"/>
      </w:tblGrid>
      <w:tr w:rsidR="005F774F" w14:paraId="70444049" w14:textId="77777777" w:rsidTr="000029C7">
        <w:trPr>
          <w:trHeight w:val="23"/>
        </w:trPr>
        <w:tc>
          <w:tcPr>
            <w:tcW w:w="10260" w:type="dxa"/>
            <w:shd w:val="clear" w:color="auto" w:fill="FF7E79"/>
          </w:tcPr>
          <w:p w14:paraId="48860FCF" w14:textId="77777777" w:rsidR="00853FBC" w:rsidRDefault="00853FBC" w:rsidP="00762355">
            <w:pPr>
              <w:widowControl w:val="0"/>
              <w:jc w:val="both"/>
              <w:rPr>
                <w:rFonts w:ascii="Arial" w:eastAsia="Arial" w:hAnsi="Arial" w:cs="Arial"/>
                <w:b/>
              </w:rPr>
            </w:pPr>
            <w:r>
              <w:rPr>
                <w:rFonts w:ascii="Arial" w:eastAsia="Arial" w:hAnsi="Arial" w:cs="Arial"/>
                <w:b/>
              </w:rPr>
              <w:t>Policy</w:t>
            </w:r>
          </w:p>
          <w:p w14:paraId="1910F3F0" w14:textId="172E3916" w:rsidR="005F774F" w:rsidRDefault="005F774F" w:rsidP="00762355">
            <w:pPr>
              <w:widowControl w:val="0"/>
              <w:jc w:val="both"/>
              <w:rPr>
                <w:rFonts w:ascii="Arial" w:eastAsia="Arial" w:hAnsi="Arial" w:cs="Arial"/>
              </w:rPr>
            </w:pPr>
            <w:r>
              <w:rPr>
                <w:rFonts w:ascii="Arial" w:eastAsia="Arial" w:hAnsi="Arial" w:cs="Arial"/>
                <w:b/>
              </w:rPr>
              <w:t>PE2.1</w:t>
            </w:r>
            <w:r>
              <w:rPr>
                <w:rFonts w:ascii="Arial" w:eastAsia="Arial" w:hAnsi="Arial" w:cs="Arial"/>
              </w:rPr>
              <w:t xml:space="preserve"> Th</w:t>
            </w:r>
            <w:r w:rsidR="00E70480">
              <w:rPr>
                <w:rFonts w:ascii="Arial" w:eastAsia="Arial" w:hAnsi="Arial" w:cs="Arial"/>
              </w:rPr>
              <w:t xml:space="preserve">e local </w:t>
            </w:r>
            <w:r w:rsidR="00784A03">
              <w:rPr>
                <w:rFonts w:ascii="Arial" w:eastAsia="Arial" w:hAnsi="Arial" w:cs="Arial"/>
              </w:rPr>
              <w:t>Green</w:t>
            </w:r>
            <w:r w:rsidR="00F96998">
              <w:rPr>
                <w:rFonts w:ascii="Arial" w:eastAsia="Arial" w:hAnsi="Arial" w:cs="Arial"/>
              </w:rPr>
              <w:t xml:space="preserve"> spaces identified </w:t>
            </w:r>
            <w:r w:rsidR="00F96998" w:rsidRPr="00543F80">
              <w:rPr>
                <w:rFonts w:ascii="Arial" w:eastAsia="Arial" w:hAnsi="Arial" w:cs="Arial"/>
                <w:highlight w:val="yellow"/>
              </w:rPr>
              <w:t xml:space="preserve">on Map </w:t>
            </w:r>
            <w:r w:rsidR="001B7A6B" w:rsidRPr="00543F80">
              <w:rPr>
                <w:rFonts w:ascii="Arial" w:eastAsia="Arial" w:hAnsi="Arial" w:cs="Arial"/>
                <w:highlight w:val="yellow"/>
              </w:rPr>
              <w:t>11</w:t>
            </w:r>
            <w:r w:rsidR="0067334A" w:rsidRPr="00543F80">
              <w:rPr>
                <w:rFonts w:ascii="Arial" w:eastAsia="Arial" w:hAnsi="Arial" w:cs="Arial"/>
                <w:highlight w:val="yellow"/>
              </w:rPr>
              <w:t xml:space="preserve"> page</w:t>
            </w:r>
            <w:r w:rsidR="0067334A">
              <w:rPr>
                <w:rFonts w:ascii="Arial" w:eastAsia="Arial" w:hAnsi="Arial" w:cs="Arial"/>
              </w:rPr>
              <w:t xml:space="preserve"> </w:t>
            </w:r>
            <w:r>
              <w:rPr>
                <w:rFonts w:ascii="Arial" w:eastAsia="Arial" w:hAnsi="Arial" w:cs="Arial"/>
              </w:rPr>
              <w:t xml:space="preserve">are designated in accordance with paragraphs 76 &amp; 77 of the </w:t>
            </w:r>
            <w:r w:rsidR="00BE08F3">
              <w:rPr>
                <w:rFonts w:ascii="Arial" w:eastAsia="Arial" w:hAnsi="Arial" w:cs="Arial"/>
              </w:rPr>
              <w:t>National Planning Policy Framework</w:t>
            </w:r>
            <w:r>
              <w:rPr>
                <w:rFonts w:ascii="Arial" w:eastAsia="Arial" w:hAnsi="Arial" w:cs="Arial"/>
              </w:rPr>
              <w:t>:</w:t>
            </w:r>
          </w:p>
          <w:p w14:paraId="639CE963" w14:textId="77777777" w:rsidR="0006665A" w:rsidRDefault="0006665A" w:rsidP="00762355">
            <w:pPr>
              <w:pStyle w:val="ListParagraph"/>
              <w:widowControl w:val="0"/>
              <w:ind w:left="858"/>
              <w:jc w:val="both"/>
              <w:rPr>
                <w:rFonts w:ascii="Arial" w:eastAsia="Arial" w:hAnsi="Arial" w:cs="Arial"/>
              </w:rPr>
            </w:pPr>
          </w:p>
          <w:p w14:paraId="3A6AEC7E" w14:textId="67DB114A" w:rsidR="00784A03" w:rsidRDefault="002B67A7" w:rsidP="00762355">
            <w:pPr>
              <w:pStyle w:val="ListParagraph"/>
              <w:widowControl w:val="0"/>
              <w:ind w:left="858"/>
              <w:jc w:val="both"/>
              <w:rPr>
                <w:rFonts w:ascii="Arial" w:eastAsia="Arial" w:hAnsi="Arial" w:cs="Arial"/>
              </w:rPr>
            </w:pPr>
            <w:r w:rsidRPr="00F96998">
              <w:rPr>
                <w:rFonts w:ascii="Arial" w:eastAsia="Arial" w:hAnsi="Arial" w:cs="Arial"/>
              </w:rPr>
              <w:t>Playing Field</w:t>
            </w:r>
            <w:r w:rsidRPr="00F96998">
              <w:rPr>
                <w:rFonts w:ascii="Arial" w:eastAsia="Arial" w:hAnsi="Arial" w:cs="Arial"/>
              </w:rPr>
              <w:tab/>
            </w:r>
            <w:r w:rsidR="001B7A6B">
              <w:rPr>
                <w:rFonts w:ascii="Arial" w:eastAsia="Arial" w:hAnsi="Arial" w:cs="Arial"/>
              </w:rPr>
              <w:tab/>
            </w:r>
            <w:r w:rsidR="001B7A6B">
              <w:rPr>
                <w:rFonts w:ascii="Arial" w:eastAsia="Arial" w:hAnsi="Arial" w:cs="Arial"/>
              </w:rPr>
              <w:tab/>
            </w:r>
            <w:r w:rsidR="001B7A6B">
              <w:rPr>
                <w:rFonts w:ascii="Arial" w:eastAsia="Arial" w:hAnsi="Arial" w:cs="Arial"/>
              </w:rPr>
              <w:tab/>
            </w:r>
            <w:r w:rsidR="00784A03">
              <w:rPr>
                <w:rFonts w:ascii="Arial" w:eastAsia="Arial" w:hAnsi="Arial" w:cs="Arial"/>
              </w:rPr>
              <w:tab/>
            </w:r>
          </w:p>
          <w:p w14:paraId="06708613" w14:textId="4C50FCB9" w:rsidR="0006665A" w:rsidRDefault="0006665A" w:rsidP="00762355">
            <w:pPr>
              <w:pStyle w:val="ListParagraph"/>
              <w:widowControl w:val="0"/>
              <w:ind w:left="858"/>
              <w:jc w:val="both"/>
              <w:rPr>
                <w:rFonts w:ascii="Arial" w:eastAsia="Arial" w:hAnsi="Arial" w:cs="Arial"/>
              </w:rPr>
            </w:pPr>
            <w:r w:rsidRPr="0006665A">
              <w:rPr>
                <w:rFonts w:ascii="Arial" w:eastAsia="Arial" w:hAnsi="Arial" w:cs="Arial"/>
              </w:rPr>
              <w:t xml:space="preserve">The </w:t>
            </w:r>
            <w:r w:rsidR="00121AA8">
              <w:rPr>
                <w:rFonts w:ascii="Arial" w:eastAsia="Arial" w:hAnsi="Arial" w:cs="Arial"/>
              </w:rPr>
              <w:t xml:space="preserve">Village </w:t>
            </w:r>
            <w:r w:rsidRPr="0006665A">
              <w:rPr>
                <w:rFonts w:ascii="Arial" w:eastAsia="Arial" w:hAnsi="Arial" w:cs="Arial"/>
              </w:rPr>
              <w:t>Green</w:t>
            </w:r>
          </w:p>
          <w:p w14:paraId="0F1242E6" w14:textId="572A0B6E" w:rsidR="00784A03" w:rsidRPr="0006665A" w:rsidRDefault="0006665A" w:rsidP="00762355">
            <w:pPr>
              <w:pStyle w:val="ListParagraph"/>
              <w:widowControl w:val="0"/>
              <w:ind w:left="858"/>
              <w:jc w:val="both"/>
              <w:rPr>
                <w:rFonts w:ascii="Arial" w:eastAsia="Arial" w:hAnsi="Arial" w:cs="Arial"/>
              </w:rPr>
            </w:pPr>
            <w:r>
              <w:rPr>
                <w:rFonts w:ascii="Arial" w:eastAsia="Arial" w:hAnsi="Arial" w:cs="Arial"/>
              </w:rPr>
              <w:t>The Pocket Park</w:t>
            </w:r>
            <w:r w:rsidRPr="0006665A">
              <w:rPr>
                <w:rFonts w:ascii="Arial" w:eastAsia="Arial" w:hAnsi="Arial" w:cs="Arial"/>
              </w:rPr>
              <w:tab/>
            </w:r>
            <w:r w:rsidRPr="0006665A">
              <w:rPr>
                <w:rFonts w:ascii="Arial" w:eastAsia="Arial" w:hAnsi="Arial" w:cs="Arial"/>
              </w:rPr>
              <w:tab/>
            </w:r>
            <w:r w:rsidRPr="0006665A">
              <w:rPr>
                <w:rFonts w:ascii="Arial" w:eastAsia="Arial" w:hAnsi="Arial" w:cs="Arial"/>
              </w:rPr>
              <w:tab/>
            </w:r>
            <w:r w:rsidRPr="0006665A">
              <w:rPr>
                <w:rFonts w:ascii="Arial" w:eastAsia="Arial" w:hAnsi="Arial" w:cs="Arial"/>
              </w:rPr>
              <w:tab/>
            </w:r>
            <w:r w:rsidRPr="0006665A">
              <w:rPr>
                <w:rFonts w:ascii="Arial" w:eastAsia="Arial" w:hAnsi="Arial" w:cs="Arial"/>
              </w:rPr>
              <w:tab/>
            </w:r>
          </w:p>
          <w:p w14:paraId="4A9D25EE" w14:textId="51742242" w:rsidR="00F96998" w:rsidRPr="00F96998" w:rsidRDefault="00784A03" w:rsidP="00762355">
            <w:pPr>
              <w:pStyle w:val="ListParagraph"/>
              <w:widowControl w:val="0"/>
              <w:ind w:left="858"/>
              <w:jc w:val="both"/>
              <w:rPr>
                <w:rFonts w:ascii="Arial" w:eastAsia="Arial" w:hAnsi="Arial" w:cs="Arial"/>
              </w:rPr>
            </w:pPr>
            <w:r>
              <w:rPr>
                <w:rFonts w:ascii="Arial" w:eastAsia="Arial" w:hAnsi="Arial" w:cs="Arial"/>
              </w:rPr>
              <w:tab/>
            </w:r>
            <w:r>
              <w:rPr>
                <w:rFonts w:ascii="Arial" w:eastAsia="Arial" w:hAnsi="Arial" w:cs="Arial"/>
              </w:rPr>
              <w:tab/>
            </w:r>
            <w:r>
              <w:rPr>
                <w:rFonts w:ascii="Arial" w:eastAsia="Arial" w:hAnsi="Arial" w:cs="Arial"/>
              </w:rPr>
              <w:tab/>
            </w:r>
          </w:p>
          <w:p w14:paraId="09C4F408" w14:textId="77777777" w:rsidR="005F774F" w:rsidRDefault="005F774F" w:rsidP="00762355">
            <w:pPr>
              <w:widowControl w:val="0"/>
              <w:jc w:val="both"/>
              <w:rPr>
                <w:rFonts w:ascii="Arial" w:eastAsia="Arial" w:hAnsi="Arial" w:cs="Arial"/>
              </w:rPr>
            </w:pPr>
          </w:p>
          <w:p w14:paraId="63D27ED7" w14:textId="77777777" w:rsidR="005F774F" w:rsidRDefault="005F774F" w:rsidP="00762355">
            <w:pPr>
              <w:widowControl w:val="0"/>
              <w:jc w:val="both"/>
              <w:rPr>
                <w:rFonts w:ascii="Arial" w:eastAsia="Arial" w:hAnsi="Arial" w:cs="Arial"/>
              </w:rPr>
            </w:pPr>
            <w:r>
              <w:rPr>
                <w:rFonts w:ascii="Arial" w:eastAsia="Arial" w:hAnsi="Arial" w:cs="Arial"/>
                <w:b/>
              </w:rPr>
              <w:t>PE2.2</w:t>
            </w:r>
            <w:r>
              <w:rPr>
                <w:rFonts w:ascii="Arial" w:eastAsia="Arial" w:hAnsi="Arial" w:cs="Arial"/>
              </w:rPr>
              <w:t xml:space="preserve"> New development which impacts adversely on the function, </w:t>
            </w:r>
            <w:r w:rsidR="00EB7B18">
              <w:rPr>
                <w:rFonts w:ascii="Arial" w:eastAsia="Arial" w:hAnsi="Arial" w:cs="Arial"/>
              </w:rPr>
              <w:t>openness</w:t>
            </w:r>
            <w:r>
              <w:rPr>
                <w:rFonts w:ascii="Arial" w:eastAsia="Arial" w:hAnsi="Arial" w:cs="Arial"/>
              </w:rPr>
              <w:t xml:space="preserve"> and permanence of these sites will not be permitted unless in very special circumstances.</w:t>
            </w:r>
          </w:p>
          <w:p w14:paraId="790FDAA7" w14:textId="27A3A375" w:rsidR="005F774F" w:rsidRDefault="005F774F" w:rsidP="00762355">
            <w:pPr>
              <w:widowControl w:val="0"/>
              <w:jc w:val="both"/>
            </w:pPr>
          </w:p>
        </w:tc>
      </w:tr>
    </w:tbl>
    <w:p w14:paraId="52F86F5E" w14:textId="593A096B" w:rsidR="0067334A" w:rsidRDefault="00145943" w:rsidP="00762355">
      <w:pPr>
        <w:jc w:val="both"/>
        <w:rPr>
          <w:rFonts w:ascii="Arial" w:eastAsia="Arial" w:hAnsi="Arial" w:cs="Arial"/>
          <w:b/>
          <w:sz w:val="22"/>
        </w:rPr>
      </w:pPr>
      <w:r>
        <w:rPr>
          <w:rFonts w:ascii="Arial" w:eastAsia="Arial" w:hAnsi="Arial" w:cs="Arial"/>
          <w:b/>
          <w:sz w:val="22"/>
        </w:rPr>
        <w:t xml:space="preserve">              </w:t>
      </w:r>
    </w:p>
    <w:p w14:paraId="1FD550B4" w14:textId="05434F97" w:rsidR="0067334A" w:rsidRPr="00853FBC" w:rsidRDefault="0067334A" w:rsidP="00762355">
      <w:pPr>
        <w:jc w:val="both"/>
        <w:rPr>
          <w:rFonts w:ascii="Arial" w:eastAsia="Arial" w:hAnsi="Arial" w:cs="Arial"/>
          <w:b/>
          <w:sz w:val="22"/>
        </w:rPr>
      </w:pPr>
    </w:p>
    <w:p w14:paraId="01007280" w14:textId="02510C48" w:rsidR="00E047B9" w:rsidRDefault="00F8409E" w:rsidP="00F8409E">
      <w:pPr>
        <w:spacing w:after="240" w:line="360" w:lineRule="auto"/>
        <w:jc w:val="both"/>
        <w:rPr>
          <w:rFonts w:ascii="Times" w:eastAsia="Times" w:hAnsi="Times" w:cs="Times"/>
          <w:color w:val="000000"/>
          <w:sz w:val="32"/>
        </w:rPr>
      </w:pPr>
      <w:r>
        <w:rPr>
          <w:noProof/>
          <w:lang w:eastAsia="en-GB"/>
        </w:rPr>
        <mc:AlternateContent>
          <mc:Choice Requires="wps">
            <w:drawing>
              <wp:anchor distT="0" distB="0" distL="114300" distR="114300" simplePos="0" relativeHeight="251682816" behindDoc="0" locked="0" layoutInCell="1" allowOverlap="1" wp14:anchorId="773B3A24" wp14:editId="2CCE7A91">
                <wp:simplePos x="0" y="0"/>
                <wp:positionH relativeFrom="column">
                  <wp:posOffset>4363932</wp:posOffset>
                </wp:positionH>
                <wp:positionV relativeFrom="paragraph">
                  <wp:posOffset>185632</wp:posOffset>
                </wp:positionV>
                <wp:extent cx="1400810" cy="520700"/>
                <wp:effectExtent l="0" t="0" r="0" b="0"/>
                <wp:wrapSquare wrapText="bothSides"/>
                <wp:docPr id="53" name="Text Box 53"/>
                <wp:cNvGraphicFramePr/>
                <a:graphic xmlns:a="http://schemas.openxmlformats.org/drawingml/2006/main">
                  <a:graphicData uri="http://schemas.microsoft.com/office/word/2010/wordprocessingShape">
                    <wps:wsp>
                      <wps:cNvSpPr txBox="1"/>
                      <wps:spPr>
                        <a:xfrm>
                          <a:off x="0" y="0"/>
                          <a:ext cx="1400810" cy="5207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96F5C67" w14:textId="64787CBE" w:rsidR="00F8409E" w:rsidRDefault="00B6774B">
                            <w:pPr>
                              <w:rPr>
                                <w:ins w:id="29" w:author="AE Glover" w:date="2017-12-11T13:32:00Z"/>
                                <w:b/>
                                <w:highlight w:val="yellow"/>
                              </w:rPr>
                            </w:pPr>
                            <w:r w:rsidRPr="00543F80">
                              <w:rPr>
                                <w:b/>
                                <w:highlight w:val="yellow"/>
                              </w:rPr>
                              <w:t xml:space="preserve">Map 11 </w:t>
                            </w:r>
                            <w:del w:id="30" w:author="AE Glover" w:date="2017-12-11T13:32:00Z">
                              <w:r w:rsidRPr="00543F80" w:rsidDel="00F8409E">
                                <w:rPr>
                                  <w:b/>
                                  <w:highlight w:val="yellow"/>
                                </w:rPr>
                                <w:delText>-</w:delText>
                              </w:r>
                            </w:del>
                            <w:ins w:id="31" w:author="AE Glover" w:date="2017-12-11T13:32:00Z">
                              <w:r w:rsidR="00F8409E">
                                <w:rPr>
                                  <w:b/>
                                  <w:highlight w:val="yellow"/>
                                </w:rPr>
                                <w:t>–</w:t>
                              </w:r>
                            </w:ins>
                            <w:r w:rsidRPr="00543F80">
                              <w:rPr>
                                <w:b/>
                                <w:highlight w:val="yellow"/>
                              </w:rPr>
                              <w:t xml:space="preserve"> </w:t>
                            </w:r>
                          </w:p>
                          <w:p w14:paraId="47566B14" w14:textId="7A50D103" w:rsidR="00B6774B" w:rsidRPr="0067334A" w:rsidRDefault="00B6774B">
                            <w:pPr>
                              <w:rPr>
                                <w:b/>
                              </w:rPr>
                            </w:pPr>
                            <w:r w:rsidRPr="00543F80">
                              <w:rPr>
                                <w:b/>
                                <w:highlight w:val="yellow"/>
                              </w:rPr>
                              <w:t>Green Spaces Map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73B3A24" id="_x0000_t202" coordsize="21600,21600" o:spt="202" path="m,l,21600r21600,l21600,xe">
                <v:stroke joinstyle="miter"/>
                <v:path gradientshapeok="t" o:connecttype="rect"/>
              </v:shapetype>
              <v:shape id="Text Box 53" o:spid="_x0000_s1031" type="#_x0000_t202" style="position:absolute;left:0;text-align:left;margin-left:343.6pt;margin-top:14.6pt;width:110.3pt;height:41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" filled="f" stroked="f">
                <v:textbox>
                  <w:txbxContent>
                    <w:p w14:paraId="096F5C67" w14:textId="64787CBE" w:rsidR="00F8409E" w:rsidRDefault="00B6774B">
                      <w:pPr>
                        <w:rPr>
                          <w:ins w:id="32" w:author="AE Glover" w:date="2017-12-11T13:32:00Z"/>
                          <w:b/>
                          <w:highlight w:val="yellow"/>
                        </w:rPr>
                      </w:pPr>
                      <w:r w:rsidRPr="00543F80">
                        <w:rPr>
                          <w:b/>
                          <w:highlight w:val="yellow"/>
                        </w:rPr>
                        <w:t xml:space="preserve">Map 11 </w:t>
                      </w:r>
                      <w:del w:id="33" w:author="AE Glover" w:date="2017-12-11T13:32:00Z">
                        <w:r w:rsidRPr="00543F80" w:rsidDel="00F8409E">
                          <w:rPr>
                            <w:b/>
                            <w:highlight w:val="yellow"/>
                          </w:rPr>
                          <w:delText>-</w:delText>
                        </w:r>
                      </w:del>
                      <w:ins w:id="34" w:author="AE Glover" w:date="2017-12-11T13:32:00Z">
                        <w:r w:rsidR="00F8409E">
                          <w:rPr>
                            <w:b/>
                            <w:highlight w:val="yellow"/>
                          </w:rPr>
                          <w:t>–</w:t>
                        </w:r>
                      </w:ins>
                      <w:r w:rsidRPr="00543F80">
                        <w:rPr>
                          <w:b/>
                          <w:highlight w:val="yellow"/>
                        </w:rPr>
                        <w:t xml:space="preserve"> </w:t>
                      </w:r>
                    </w:p>
                    <w:p w14:paraId="47566B14" w14:textId="7A50D103" w:rsidR="00B6774B" w:rsidRPr="0067334A" w:rsidRDefault="00B6774B">
                      <w:pPr>
                        <w:rPr>
                          <w:b/>
                        </w:rPr>
                      </w:pPr>
                      <w:r w:rsidRPr="00543F80">
                        <w:rPr>
                          <w:b/>
                          <w:highlight w:val="yellow"/>
                        </w:rPr>
                        <w:t>Green Spaces Map</w:t>
                      </w:r>
                    </w:p>
                  </w:txbxContent>
                </v:textbox>
                <w10:wrap type="square"/>
              </v:shape>
            </w:pict>
          </mc:Fallback>
        </mc:AlternateContent>
      </w:r>
      <w:r w:rsidR="00145943">
        <w:rPr>
          <w:rFonts w:ascii="Helvetica" w:hAnsi="Helvetica" w:cs="Helvetica"/>
          <w:noProof/>
          <w:lang w:eastAsia="en-GB"/>
        </w:rPr>
        <w:drawing>
          <wp:inline distT="0" distB="0" distL="0" distR="0" wp14:anchorId="2512E298" wp14:editId="5ED67969">
            <wp:extent cx="3763433" cy="5328309"/>
            <wp:effectExtent l="0" t="0" r="8890" b="57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764632" cy="5330007"/>
                    </a:xfrm>
                    <a:prstGeom prst="rect">
                      <a:avLst/>
                    </a:prstGeom>
                    <a:noFill/>
                    <a:ln>
                      <a:noFill/>
                    </a:ln>
                  </pic:spPr>
                </pic:pic>
              </a:graphicData>
            </a:graphic>
          </wp:inline>
        </w:drawing>
      </w:r>
    </w:p>
    <w:p w14:paraId="57352D0F" w14:textId="3CA1C2C4" w:rsidR="00E047B9" w:rsidRDefault="00E047B9" w:rsidP="00762355">
      <w:pPr>
        <w:spacing w:after="240" w:line="360" w:lineRule="auto"/>
        <w:jc w:val="both"/>
        <w:rPr>
          <w:rFonts w:ascii="Times" w:eastAsia="Times" w:hAnsi="Times" w:cs="Times"/>
          <w:color w:val="000000"/>
          <w:sz w:val="32"/>
        </w:rPr>
      </w:pPr>
    </w:p>
    <w:p w14:paraId="2E0E7EE1" w14:textId="0F8E9F2A" w:rsidR="003C2900" w:rsidRPr="003C2900" w:rsidRDefault="0067334A" w:rsidP="00762355">
      <w:pPr>
        <w:jc w:val="both"/>
        <w:rPr>
          <w:rFonts w:ascii="Arial" w:eastAsia="Arial" w:hAnsi="Arial" w:cs="Arial"/>
        </w:rPr>
      </w:pPr>
      <w:r>
        <w:rPr>
          <w:noProof/>
          <w:lang w:eastAsia="en-GB"/>
        </w:rPr>
        <mc:AlternateContent>
          <mc:Choice Requires="wps">
            <w:drawing>
              <wp:anchor distT="0" distB="0" distL="114300" distR="114300" simplePos="0" relativeHeight="251630592" behindDoc="0" locked="0" layoutInCell="1" allowOverlap="1" wp14:anchorId="753099DA" wp14:editId="68CD3C30">
                <wp:simplePos x="0" y="0"/>
                <wp:positionH relativeFrom="column">
                  <wp:posOffset>52931</wp:posOffset>
                </wp:positionH>
                <wp:positionV relativeFrom="paragraph">
                  <wp:posOffset>111431</wp:posOffset>
                </wp:positionV>
                <wp:extent cx="2604770" cy="1379855"/>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4770" cy="1379855"/>
                        </a:xfrm>
                        <a:prstGeom prst="rect">
                          <a:avLst/>
                        </a:prstGeom>
                        <a:solidFill>
                          <a:srgbClr val="FFFFFF"/>
                        </a:solidFill>
                        <a:ln w="9525">
                          <a:noFill/>
                          <a:miter lim="800000"/>
                          <a:headEnd/>
                          <a:tailEnd/>
                        </a:ln>
                      </wps:spPr>
                      <wps:txbx>
                        <w:txbxContent>
                          <w:p w14:paraId="16F83B4D" w14:textId="77777777" w:rsidR="00B6774B" w:rsidRDefault="00B6774B">
                            <w:bookmarkStart w:id="35" w:name="_GoBack"/>
                            <w:r w:rsidRPr="00B0279C">
                              <w:rPr>
                                <w:noProof/>
                                <w:lang w:eastAsia="en-GB"/>
                              </w:rPr>
                              <w:drawing>
                                <wp:inline distT="0" distB="0" distL="0" distR="0" wp14:anchorId="5D7DB04F" wp14:editId="060AECB6">
                                  <wp:extent cx="2391834" cy="1129231"/>
                                  <wp:effectExtent l="0" t="0" r="8890" b="0"/>
                                  <wp:docPr id="25" name="Picture 9" descr="C:\Users\jgilford\AppData\Local\Microsoft\Windows\Temporary Internet Files\Content.Outlook\ZFV908GA\photo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gilford\AppData\Local\Microsoft\Windows\Temporary Internet Files\Content.Outlook\ZFV908GA\photo (5).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391834" cy="1129231"/>
                                          </a:xfrm>
                                          <a:prstGeom prst="rect">
                                            <a:avLst/>
                                          </a:prstGeom>
                                          <a:noFill/>
                                          <a:ln>
                                            <a:noFill/>
                                          </a:ln>
                                        </pic:spPr>
                                      </pic:pic>
                                    </a:graphicData>
                                  </a:graphic>
                                </wp:inline>
                              </w:drawing>
                            </w:r>
                            <w:bookmarkEnd w:id="35"/>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53099DA" id="_x0000_s1032" type="#_x0000_t202" style="position:absolute;left:0;text-align:left;margin-left:4.15pt;margin-top:8.75pt;width:205.1pt;height:108.65pt;z-index:25163059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" stroked="f">
                <v:textbox style="mso-fit-shape-to-text:t">
                  <w:txbxContent>
                    <w:p w14:paraId="16F83B4D" w14:textId="77777777" w:rsidR="00B6774B" w:rsidRDefault="00B6774B">
                      <w:bookmarkStart w:id="36" w:name="_GoBack"/>
                      <w:r w:rsidRPr="00B0279C">
                        <w:rPr>
                          <w:noProof/>
                          <w:lang w:eastAsia="en-GB"/>
                        </w:rPr>
                        <w:drawing>
                          <wp:inline distT="0" distB="0" distL="0" distR="0" wp14:anchorId="5D7DB04F" wp14:editId="060AECB6">
                            <wp:extent cx="2391834" cy="1129231"/>
                            <wp:effectExtent l="0" t="0" r="8890" b="0"/>
                            <wp:docPr id="25" name="Picture 9" descr="C:\Users\jgilford\AppData\Local\Microsoft\Windows\Temporary Internet Files\Content.Outlook\ZFV908GA\photo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gilford\AppData\Local\Microsoft\Windows\Temporary Internet Files\Content.Outlook\ZFV908GA\photo (5).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391834" cy="1129231"/>
                                    </a:xfrm>
                                    <a:prstGeom prst="rect">
                                      <a:avLst/>
                                    </a:prstGeom>
                                    <a:noFill/>
                                    <a:ln>
                                      <a:noFill/>
                                    </a:ln>
                                  </pic:spPr>
                                </pic:pic>
                              </a:graphicData>
                            </a:graphic>
                          </wp:inline>
                        </w:drawing>
                      </w:r>
                      <w:bookmarkEnd w:id="36"/>
                    </w:p>
                  </w:txbxContent>
                </v:textbox>
              </v:shape>
            </w:pict>
          </mc:Fallback>
        </mc:AlternateContent>
      </w:r>
    </w:p>
    <w:p w14:paraId="7D263CD3" w14:textId="07121A15" w:rsidR="003C2900" w:rsidRDefault="003C2900" w:rsidP="00762355">
      <w:pPr>
        <w:jc w:val="both"/>
        <w:rPr>
          <w:rFonts w:ascii="Arial" w:eastAsia="Arial" w:hAnsi="Arial" w:cs="Arial"/>
          <w:sz w:val="22"/>
        </w:rPr>
      </w:pPr>
    </w:p>
    <w:p w14:paraId="3EF8689B" w14:textId="67733077" w:rsidR="008855C2" w:rsidRDefault="008855C2" w:rsidP="00762355">
      <w:pPr>
        <w:jc w:val="both"/>
        <w:rPr>
          <w:rFonts w:ascii="Arial" w:eastAsia="Arial" w:hAnsi="Arial" w:cs="Arial"/>
          <w:sz w:val="22"/>
        </w:rPr>
      </w:pPr>
    </w:p>
    <w:p w14:paraId="5AD1E92F" w14:textId="6BDEEB54" w:rsidR="008855C2" w:rsidRDefault="00AF04E4" w:rsidP="00762355">
      <w:pPr>
        <w:jc w:val="both"/>
        <w:rPr>
          <w:rFonts w:ascii="Arial" w:eastAsia="Arial" w:hAnsi="Arial" w:cs="Arial"/>
          <w:sz w:val="22"/>
        </w:rPr>
      </w:pPr>
      <w:r>
        <w:rPr>
          <w:noProof/>
          <w:lang w:eastAsia="en-GB"/>
        </w:rPr>
        <mc:AlternateContent>
          <mc:Choice Requires="wps">
            <w:drawing>
              <wp:anchor distT="0" distB="0" distL="114300" distR="114300" simplePos="0" relativeHeight="251659264" behindDoc="0" locked="0" layoutInCell="1" allowOverlap="1" wp14:anchorId="29FCC806" wp14:editId="0F09C255">
                <wp:simplePos x="0" y="0"/>
                <wp:positionH relativeFrom="column">
                  <wp:posOffset>3329305</wp:posOffset>
                </wp:positionH>
                <wp:positionV relativeFrom="paragraph">
                  <wp:posOffset>116840</wp:posOffset>
                </wp:positionV>
                <wp:extent cx="2743835" cy="310515"/>
                <wp:effectExtent l="0" t="0" r="0" b="0"/>
                <wp:wrapSquare wrapText="bothSides"/>
                <wp:docPr id="3"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43835" cy="310515"/>
                        </a:xfrm>
                        <a:prstGeom prst="rect">
                          <a:avLst/>
                        </a:prstGeom>
                        <a:noFill/>
                        <a:ln>
                          <a:noFill/>
                        </a:ln>
                        <a:effectLst/>
                      </wps:spPr>
                      <wps:txbx>
                        <w:txbxContent>
                          <w:p w14:paraId="51D4861A" w14:textId="77777777" w:rsidR="00B6774B" w:rsidRPr="00CD026C" w:rsidRDefault="00B6774B" w:rsidP="00CD026C">
                            <w:pPr>
                              <w:jc w:val="center"/>
                              <w:rPr>
                                <w:b/>
                                <w:sz w:val="20"/>
                                <w:szCs w:val="20"/>
                              </w:rPr>
                            </w:pPr>
                            <w:r w:rsidRPr="00CD026C">
                              <w:rPr>
                                <w:b/>
                                <w:sz w:val="20"/>
                                <w:szCs w:val="20"/>
                              </w:rPr>
                              <w:t>Playing Field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FCC806" id="Text Box 29" o:spid="_x0000_s1033" type="#_x0000_t202" style="position:absolute;left:0;text-align:left;margin-left:262.15pt;margin-top:9.2pt;width:216.05pt;height:24.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" filled="f" stroked="f">
                <v:textbox>
                  <w:txbxContent>
                    <w:p w14:paraId="51D4861A" w14:textId="77777777" w:rsidR="00B6774B" w:rsidRPr="00CD026C" w:rsidRDefault="00B6774B" w:rsidP="00CD026C">
                      <w:pPr>
                        <w:jc w:val="center"/>
                        <w:rPr>
                          <w:b/>
                          <w:sz w:val="20"/>
                          <w:szCs w:val="20"/>
                        </w:rPr>
                      </w:pPr>
                      <w:r w:rsidRPr="00CD026C">
                        <w:rPr>
                          <w:b/>
                          <w:sz w:val="20"/>
                          <w:szCs w:val="20"/>
                        </w:rPr>
                        <w:t>Playing Field</w:t>
                      </w:r>
                    </w:p>
                  </w:txbxContent>
                </v:textbox>
                <w10:wrap type="square"/>
              </v:shape>
            </w:pict>
          </mc:Fallback>
        </mc:AlternateContent>
      </w:r>
    </w:p>
    <w:p w14:paraId="41EB98F9" w14:textId="22427DC0" w:rsidR="008855C2" w:rsidRDefault="008855C2" w:rsidP="00762355">
      <w:pPr>
        <w:jc w:val="both"/>
        <w:rPr>
          <w:rFonts w:ascii="Arial" w:eastAsia="Arial" w:hAnsi="Arial" w:cs="Arial"/>
          <w:sz w:val="22"/>
        </w:rPr>
      </w:pPr>
    </w:p>
    <w:p w14:paraId="06586DB0" w14:textId="058E9754" w:rsidR="008855C2" w:rsidRDefault="008855C2" w:rsidP="00762355">
      <w:pPr>
        <w:jc w:val="both"/>
        <w:rPr>
          <w:rFonts w:ascii="Arial" w:eastAsia="Arial" w:hAnsi="Arial" w:cs="Arial"/>
          <w:sz w:val="22"/>
        </w:rPr>
      </w:pPr>
    </w:p>
    <w:p w14:paraId="0974BBA1" w14:textId="09F07D65" w:rsidR="008855C2" w:rsidRDefault="008855C2" w:rsidP="00762355">
      <w:pPr>
        <w:jc w:val="both"/>
        <w:rPr>
          <w:rFonts w:ascii="Arial" w:eastAsia="Arial" w:hAnsi="Arial" w:cs="Arial"/>
          <w:sz w:val="22"/>
        </w:rPr>
      </w:pPr>
    </w:p>
    <w:p w14:paraId="5E4EB5ED" w14:textId="19723F63" w:rsidR="008855C2" w:rsidRDefault="008855C2" w:rsidP="00762355">
      <w:pPr>
        <w:jc w:val="both"/>
        <w:rPr>
          <w:rFonts w:ascii="Arial" w:eastAsia="Arial" w:hAnsi="Arial" w:cs="Arial"/>
          <w:sz w:val="22"/>
        </w:rPr>
      </w:pPr>
    </w:p>
    <w:p w14:paraId="0CA625E9" w14:textId="77777777" w:rsidR="003C2900" w:rsidRDefault="003C2900" w:rsidP="00762355">
      <w:pPr>
        <w:jc w:val="both"/>
        <w:rPr>
          <w:rFonts w:ascii="Arial" w:eastAsia="Arial" w:hAnsi="Arial" w:cs="Arial"/>
          <w:sz w:val="22"/>
        </w:rPr>
      </w:pPr>
    </w:p>
    <w:p w14:paraId="5D0902D5" w14:textId="77777777" w:rsidR="003C2900" w:rsidRDefault="003C2900" w:rsidP="00762355">
      <w:pPr>
        <w:jc w:val="both"/>
        <w:rPr>
          <w:rFonts w:ascii="Arial" w:eastAsia="Arial" w:hAnsi="Arial" w:cs="Arial"/>
          <w:sz w:val="22"/>
        </w:rPr>
      </w:pPr>
    </w:p>
    <w:p w14:paraId="3DBE7F25" w14:textId="77777777" w:rsidR="003C2900" w:rsidRDefault="003C2900" w:rsidP="00762355">
      <w:pPr>
        <w:jc w:val="both"/>
        <w:rPr>
          <w:rFonts w:ascii="Arial" w:eastAsia="Arial" w:hAnsi="Arial" w:cs="Arial"/>
          <w:sz w:val="22"/>
        </w:rPr>
      </w:pPr>
    </w:p>
    <w:p w14:paraId="53CE98F1" w14:textId="19CC7F14" w:rsidR="003C2900" w:rsidRDefault="00A94FDC" w:rsidP="00762355">
      <w:pPr>
        <w:jc w:val="both"/>
        <w:rPr>
          <w:rFonts w:ascii="Arial" w:eastAsia="Arial" w:hAnsi="Arial" w:cs="Arial"/>
          <w:sz w:val="22"/>
        </w:rPr>
      </w:pPr>
      <w:r>
        <w:rPr>
          <w:rFonts w:ascii="Arial" w:eastAsia="Arial" w:hAnsi="Arial" w:cs="Arial"/>
          <w:sz w:val="22"/>
        </w:rPr>
        <w:t xml:space="preserve">                      </w:t>
      </w:r>
    </w:p>
    <w:p w14:paraId="37CE3490" w14:textId="78500462" w:rsidR="00283371" w:rsidRDefault="00283371" w:rsidP="00762355">
      <w:pPr>
        <w:jc w:val="both"/>
        <w:rPr>
          <w:rFonts w:ascii="Arial" w:eastAsia="Arial" w:hAnsi="Arial" w:cs="Arial"/>
          <w:sz w:val="22"/>
        </w:rPr>
      </w:pPr>
    </w:p>
    <w:p w14:paraId="7CC33813" w14:textId="1F57C774" w:rsidR="00283371" w:rsidRDefault="00283371" w:rsidP="00762355">
      <w:pPr>
        <w:jc w:val="both"/>
        <w:rPr>
          <w:rFonts w:ascii="Arial" w:eastAsia="Arial" w:hAnsi="Arial" w:cs="Arial"/>
          <w:sz w:val="22"/>
        </w:rPr>
      </w:pPr>
      <w:r>
        <w:rPr>
          <w:rFonts w:ascii="Arial" w:eastAsia="Arial" w:hAnsi="Arial" w:cs="Arial"/>
          <w:sz w:val="22"/>
        </w:rPr>
        <w:t xml:space="preserve">                                  </w:t>
      </w:r>
    </w:p>
    <w:p w14:paraId="684B20D8" w14:textId="34318858" w:rsidR="00283371" w:rsidRDefault="00283371" w:rsidP="00762355">
      <w:pPr>
        <w:jc w:val="both"/>
        <w:rPr>
          <w:rFonts w:ascii="Arial" w:eastAsia="Arial" w:hAnsi="Arial" w:cs="Arial"/>
          <w:sz w:val="22"/>
        </w:rPr>
      </w:pPr>
    </w:p>
    <w:p w14:paraId="2537E6B2" w14:textId="6B485A5A" w:rsidR="00283371" w:rsidRDefault="00AF04E4" w:rsidP="00762355">
      <w:pPr>
        <w:jc w:val="both"/>
        <w:rPr>
          <w:rFonts w:ascii="Arial" w:eastAsia="Arial" w:hAnsi="Arial" w:cs="Arial"/>
          <w:sz w:val="22"/>
        </w:rPr>
      </w:pPr>
      <w:r>
        <w:rPr>
          <w:noProof/>
          <w:lang w:eastAsia="en-GB"/>
        </w:rPr>
        <mc:AlternateContent>
          <mc:Choice Requires="wps">
            <w:drawing>
              <wp:anchor distT="0" distB="0" distL="114300" distR="114300" simplePos="0" relativeHeight="251664384" behindDoc="0" locked="0" layoutInCell="1" allowOverlap="1" wp14:anchorId="0EAFFA59" wp14:editId="6D8EFE6A">
                <wp:simplePos x="0" y="0"/>
                <wp:positionH relativeFrom="column">
                  <wp:posOffset>3180715</wp:posOffset>
                </wp:positionH>
                <wp:positionV relativeFrom="paragraph">
                  <wp:posOffset>686435</wp:posOffset>
                </wp:positionV>
                <wp:extent cx="2743835" cy="310515"/>
                <wp:effectExtent l="0" t="0" r="0" b="0"/>
                <wp:wrapSquare wrapText="bothSides"/>
                <wp:docPr id="1"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43835" cy="310515"/>
                        </a:xfrm>
                        <a:prstGeom prst="rect">
                          <a:avLst/>
                        </a:prstGeom>
                        <a:noFill/>
                        <a:ln>
                          <a:noFill/>
                        </a:ln>
                        <a:effectLst/>
                      </wps:spPr>
                      <wps:txbx>
                        <w:txbxContent>
                          <w:p w14:paraId="6DC9A481" w14:textId="77777777" w:rsidR="00B6774B" w:rsidRPr="00CD026C" w:rsidRDefault="00B6774B" w:rsidP="00CD026C">
                            <w:pPr>
                              <w:jc w:val="center"/>
                              <w:rPr>
                                <w:b/>
                                <w:sz w:val="20"/>
                                <w:szCs w:val="20"/>
                              </w:rPr>
                            </w:pPr>
                            <w:r>
                              <w:rPr>
                                <w:b/>
                                <w:sz w:val="20"/>
                                <w:szCs w:val="20"/>
                              </w:rPr>
                              <w:t>The Green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AFFA59" id="Text Box 41" o:spid="_x0000_s1034" type="#_x0000_t202" style="position:absolute;left:0;text-align:left;margin-left:250.45pt;margin-top:54.05pt;width:216.05pt;height:24.4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" filled="f" stroked="f">
                <v:textbox>
                  <w:txbxContent>
                    <w:p w14:paraId="6DC9A481" w14:textId="77777777" w:rsidR="00B6774B" w:rsidRPr="00CD026C" w:rsidRDefault="00B6774B" w:rsidP="00CD026C">
                      <w:pPr>
                        <w:jc w:val="center"/>
                        <w:rPr>
                          <w:b/>
                          <w:sz w:val="20"/>
                          <w:szCs w:val="20"/>
                        </w:rPr>
                      </w:pPr>
                      <w:r>
                        <w:rPr>
                          <w:b/>
                          <w:sz w:val="20"/>
                          <w:szCs w:val="20"/>
                        </w:rPr>
                        <w:t>The Green</w:t>
                      </w:r>
                    </w:p>
                  </w:txbxContent>
                </v:textbox>
                <w10:wrap type="square"/>
              </v:shape>
            </w:pict>
          </mc:Fallback>
        </mc:AlternateContent>
      </w:r>
      <w:r w:rsidR="0006665A">
        <w:t xml:space="preserve">     </w:t>
      </w:r>
      <w:r w:rsidR="0032775B" w:rsidRPr="00B0279C">
        <w:rPr>
          <w:noProof/>
          <w:lang w:eastAsia="en-GB"/>
        </w:rPr>
        <w:drawing>
          <wp:inline distT="0" distB="0" distL="0" distR="0" wp14:anchorId="6E3DDBE0" wp14:editId="2D2E0CD8">
            <wp:extent cx="2437765" cy="1733550"/>
            <wp:effectExtent l="0" t="0" r="635" b="0"/>
            <wp:docPr id="29"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437765" cy="1733550"/>
                    </a:xfrm>
                    <a:prstGeom prst="rect">
                      <a:avLst/>
                    </a:prstGeom>
                    <a:solidFill>
                      <a:srgbClr val="FFFFFF"/>
                    </a:solidFill>
                    <a:ln>
                      <a:noFill/>
                    </a:ln>
                  </pic:spPr>
                </pic:pic>
              </a:graphicData>
            </a:graphic>
          </wp:inline>
        </w:drawing>
      </w:r>
      <w:r w:rsidR="00A94FDC">
        <w:t xml:space="preserve">                                </w:t>
      </w:r>
    </w:p>
    <w:p w14:paraId="6C9A078A" w14:textId="0972267B" w:rsidR="00283371" w:rsidRDefault="00283371" w:rsidP="00762355">
      <w:pPr>
        <w:jc w:val="both"/>
        <w:rPr>
          <w:rFonts w:ascii="Arial" w:eastAsia="Arial" w:hAnsi="Arial" w:cs="Arial"/>
          <w:sz w:val="22"/>
        </w:rPr>
      </w:pPr>
    </w:p>
    <w:p w14:paraId="6C2020E8" w14:textId="274B2F67" w:rsidR="00283371" w:rsidRDefault="00283371" w:rsidP="00762355">
      <w:pPr>
        <w:jc w:val="both"/>
        <w:rPr>
          <w:rFonts w:ascii="Arial" w:eastAsia="Arial" w:hAnsi="Arial" w:cs="Arial"/>
          <w:sz w:val="22"/>
        </w:rPr>
      </w:pPr>
    </w:p>
    <w:p w14:paraId="279B5427" w14:textId="3F48D3A0" w:rsidR="00283371" w:rsidRDefault="00283371" w:rsidP="00762355">
      <w:pPr>
        <w:jc w:val="both"/>
        <w:rPr>
          <w:rFonts w:ascii="Arial" w:eastAsia="Arial" w:hAnsi="Arial" w:cs="Arial"/>
          <w:sz w:val="22"/>
        </w:rPr>
      </w:pPr>
    </w:p>
    <w:p w14:paraId="0CF816FD" w14:textId="6693EF8C" w:rsidR="00283371" w:rsidRDefault="0006665A" w:rsidP="00762355">
      <w:pPr>
        <w:jc w:val="both"/>
        <w:rPr>
          <w:rFonts w:ascii="Arial" w:eastAsia="Arial" w:hAnsi="Arial" w:cs="Arial"/>
          <w:sz w:val="22"/>
        </w:rPr>
      </w:pPr>
      <w:r>
        <w:rPr>
          <w:noProof/>
          <w:lang w:eastAsia="en-GB"/>
        </w:rPr>
        <mc:AlternateContent>
          <mc:Choice Requires="wps">
            <w:drawing>
              <wp:anchor distT="0" distB="0" distL="114300" distR="114300" simplePos="0" relativeHeight="251678720" behindDoc="0" locked="0" layoutInCell="1" allowOverlap="1" wp14:anchorId="15A717FE" wp14:editId="13B353F4">
                <wp:simplePos x="0" y="0"/>
                <wp:positionH relativeFrom="column">
                  <wp:posOffset>131445</wp:posOffset>
                </wp:positionH>
                <wp:positionV relativeFrom="paragraph">
                  <wp:posOffset>24130</wp:posOffset>
                </wp:positionV>
                <wp:extent cx="2590800" cy="1761490"/>
                <wp:effectExtent l="0" t="0" r="0" b="0"/>
                <wp:wrapSquare wrapText="bothSides"/>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90800" cy="1761490"/>
                        </a:xfrm>
                        <a:prstGeom prst="rect">
                          <a:avLst/>
                        </a:prstGeom>
                        <a:noFill/>
                        <a:ln>
                          <a:noFill/>
                        </a:ln>
                        <a:effectLst/>
                      </wps:spPr>
                      <wps:txbx>
                        <w:txbxContent>
                          <w:p w14:paraId="6E1813C1" w14:textId="77777777" w:rsidR="00B6774B" w:rsidRDefault="00B6774B">
                            <w:r w:rsidRPr="00B0279C">
                              <w:rPr>
                                <w:noProof/>
                                <w:lang w:eastAsia="en-GB"/>
                              </w:rPr>
                              <w:drawing>
                                <wp:inline distT="0" distB="0" distL="0" distR="0" wp14:anchorId="7CAF0505" wp14:editId="160AD8F0">
                                  <wp:extent cx="2343785" cy="1565312"/>
                                  <wp:effectExtent l="0" t="0" r="0" b="9525"/>
                                  <wp:docPr id="2" name="Picture 4" descr="C:\Users\jgilford\AppData\Local\Microsoft\Windows\Temporary Internet Files\Content.Outlook\ZFV908GA\phot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gilford\AppData\Local\Microsoft\Windows\Temporary Internet Files\Content.Outlook\ZFV908GA\photo (3).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393855" cy="159875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A717FE" id="Text Box 13" o:spid="_x0000_s1035" type="#_x0000_t202" style="position:absolute;left:0;text-align:left;margin-left:10.35pt;margin-top:1.9pt;width:204pt;height:138.7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" filled="f" stroked="f">
                <v:textbox>
                  <w:txbxContent>
                    <w:p w14:paraId="6E1813C1" w14:textId="77777777" w:rsidR="00B6774B" w:rsidRDefault="00B6774B">
                      <w:r w:rsidRPr="00B0279C">
                        <w:rPr>
                          <w:noProof/>
                          <w:lang w:eastAsia="en-GB"/>
                        </w:rPr>
                        <w:drawing>
                          <wp:inline distT="0" distB="0" distL="0" distR="0" wp14:anchorId="7CAF0505" wp14:editId="160AD8F0">
                            <wp:extent cx="2343785" cy="1565312"/>
                            <wp:effectExtent l="0" t="0" r="0" b="9525"/>
                            <wp:docPr id="2" name="Picture 4" descr="C:\Users\jgilford\AppData\Local\Microsoft\Windows\Temporary Internet Files\Content.Outlook\ZFV908GA\phot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gilford\AppData\Local\Microsoft\Windows\Temporary Internet Files\Content.Outlook\ZFV908GA\photo (3).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393855" cy="1598752"/>
                                    </a:xfrm>
                                    <a:prstGeom prst="rect">
                                      <a:avLst/>
                                    </a:prstGeom>
                                    <a:noFill/>
                                    <a:ln>
                                      <a:noFill/>
                                    </a:ln>
                                  </pic:spPr>
                                </pic:pic>
                              </a:graphicData>
                            </a:graphic>
                          </wp:inline>
                        </w:drawing>
                      </w:r>
                    </w:p>
                  </w:txbxContent>
                </v:textbox>
                <w10:wrap type="square"/>
              </v:shape>
            </w:pict>
          </mc:Fallback>
        </mc:AlternateContent>
      </w:r>
    </w:p>
    <w:p w14:paraId="2496B1F1" w14:textId="76588A55" w:rsidR="009E40A2" w:rsidRDefault="009E40A2" w:rsidP="00762355">
      <w:pPr>
        <w:suppressAutoHyphens w:val="0"/>
        <w:jc w:val="both"/>
        <w:rPr>
          <w:rFonts w:ascii="Arial" w:eastAsia="Arial" w:hAnsi="Arial" w:cs="Arial"/>
          <w:b/>
          <w:color w:val="FF0000"/>
          <w:sz w:val="32"/>
        </w:rPr>
      </w:pPr>
    </w:p>
    <w:p w14:paraId="44352FB6" w14:textId="3DBFDABC" w:rsidR="00DB13D0" w:rsidRDefault="00AF04E4" w:rsidP="00762355">
      <w:pPr>
        <w:suppressAutoHyphens w:val="0"/>
        <w:jc w:val="both"/>
        <w:rPr>
          <w:rFonts w:ascii="Arial" w:eastAsia="Arial" w:hAnsi="Arial" w:cs="Arial"/>
          <w:b/>
          <w:color w:val="FF0000"/>
          <w:sz w:val="32"/>
        </w:rPr>
      </w:pPr>
      <w:r>
        <w:rPr>
          <w:noProof/>
          <w:lang w:eastAsia="en-GB"/>
        </w:rPr>
        <mc:AlternateContent>
          <mc:Choice Requires="wps">
            <w:drawing>
              <wp:anchor distT="0" distB="0" distL="114300" distR="114300" simplePos="0" relativeHeight="251667456" behindDoc="0" locked="0" layoutInCell="1" allowOverlap="1" wp14:anchorId="024F6577" wp14:editId="0F1DDB05">
                <wp:simplePos x="0" y="0"/>
                <wp:positionH relativeFrom="column">
                  <wp:posOffset>495935</wp:posOffset>
                </wp:positionH>
                <wp:positionV relativeFrom="paragraph">
                  <wp:posOffset>149860</wp:posOffset>
                </wp:positionV>
                <wp:extent cx="2743835" cy="310515"/>
                <wp:effectExtent l="0" t="0" r="0" b="0"/>
                <wp:wrapSquare wrapText="bothSides"/>
                <wp:docPr id="292" name="Text Box 2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43835" cy="310515"/>
                        </a:xfrm>
                        <a:prstGeom prst="rect">
                          <a:avLst/>
                        </a:prstGeom>
                        <a:noFill/>
                        <a:ln>
                          <a:noFill/>
                        </a:ln>
                        <a:effectLst/>
                      </wps:spPr>
                      <wps:txbx>
                        <w:txbxContent>
                          <w:p w14:paraId="5F1304D5" w14:textId="77777777" w:rsidR="00B6774B" w:rsidRPr="00CD026C" w:rsidRDefault="00B6774B" w:rsidP="00CD026C">
                            <w:pPr>
                              <w:jc w:val="center"/>
                              <w:rPr>
                                <w:b/>
                                <w:sz w:val="20"/>
                                <w:szCs w:val="20"/>
                              </w:rPr>
                            </w:pPr>
                            <w:r>
                              <w:rPr>
                                <w:b/>
                                <w:sz w:val="20"/>
                                <w:szCs w:val="20"/>
                              </w:rPr>
                              <w:t>Pocket Park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4F6577" id="Text Box 292" o:spid="_x0000_s1036" type="#_x0000_t202" style="position:absolute;left:0;text-align:left;margin-left:39.05pt;margin-top:11.8pt;width:216.05pt;height:24.4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" filled="f" stroked="f">
                <v:textbox>
                  <w:txbxContent>
                    <w:p w14:paraId="5F1304D5" w14:textId="77777777" w:rsidR="00B6774B" w:rsidRPr="00CD026C" w:rsidRDefault="00B6774B" w:rsidP="00CD026C">
                      <w:pPr>
                        <w:jc w:val="center"/>
                        <w:rPr>
                          <w:b/>
                          <w:sz w:val="20"/>
                          <w:szCs w:val="20"/>
                        </w:rPr>
                      </w:pPr>
                      <w:r>
                        <w:rPr>
                          <w:b/>
                          <w:sz w:val="20"/>
                          <w:szCs w:val="20"/>
                        </w:rPr>
                        <w:t>Pocket Park</w:t>
                      </w:r>
                    </w:p>
                  </w:txbxContent>
                </v:textbox>
                <w10:wrap type="square"/>
              </v:shape>
            </w:pict>
          </mc:Fallback>
        </mc:AlternateContent>
      </w:r>
    </w:p>
    <w:p w14:paraId="477425B2" w14:textId="77777777" w:rsidR="00DB13D0" w:rsidRDefault="00DB13D0" w:rsidP="00762355">
      <w:pPr>
        <w:suppressAutoHyphens w:val="0"/>
        <w:jc w:val="both"/>
        <w:rPr>
          <w:rFonts w:ascii="Arial" w:eastAsia="Arial" w:hAnsi="Arial" w:cs="Arial"/>
          <w:b/>
          <w:color w:val="FF0000"/>
          <w:sz w:val="32"/>
        </w:rPr>
      </w:pPr>
    </w:p>
    <w:p w14:paraId="4DD6E991" w14:textId="77777777" w:rsidR="00DB13D0" w:rsidRDefault="00DB13D0" w:rsidP="00762355">
      <w:pPr>
        <w:suppressAutoHyphens w:val="0"/>
        <w:jc w:val="both"/>
        <w:rPr>
          <w:rFonts w:ascii="Arial" w:eastAsia="Arial" w:hAnsi="Arial" w:cs="Arial"/>
          <w:b/>
          <w:color w:val="FF0000"/>
          <w:sz w:val="32"/>
        </w:rPr>
      </w:pPr>
    </w:p>
    <w:p w14:paraId="48CB3997" w14:textId="77777777" w:rsidR="00DB13D0" w:rsidRDefault="00DB13D0" w:rsidP="00762355">
      <w:pPr>
        <w:suppressAutoHyphens w:val="0"/>
        <w:jc w:val="both"/>
        <w:rPr>
          <w:rFonts w:ascii="Arial" w:eastAsia="Arial" w:hAnsi="Arial" w:cs="Arial"/>
          <w:b/>
          <w:color w:val="FF0000"/>
          <w:sz w:val="32"/>
        </w:rPr>
      </w:pPr>
    </w:p>
    <w:p w14:paraId="5E7607BA" w14:textId="77777777" w:rsidR="0006665A" w:rsidRDefault="0006665A" w:rsidP="00762355">
      <w:pPr>
        <w:suppressAutoHyphens w:val="0"/>
        <w:jc w:val="both"/>
        <w:rPr>
          <w:rFonts w:ascii="Arial" w:eastAsia="Arial" w:hAnsi="Arial" w:cs="Arial"/>
          <w:b/>
          <w:color w:val="FF0000"/>
          <w:sz w:val="32"/>
        </w:rPr>
      </w:pPr>
    </w:p>
    <w:p w14:paraId="7113599D" w14:textId="77777777" w:rsidR="0006665A" w:rsidRDefault="0006665A" w:rsidP="00762355">
      <w:pPr>
        <w:suppressAutoHyphens w:val="0"/>
        <w:jc w:val="both"/>
        <w:rPr>
          <w:rFonts w:ascii="Arial" w:eastAsia="Arial" w:hAnsi="Arial" w:cs="Arial"/>
          <w:b/>
          <w:color w:val="FF0000"/>
          <w:sz w:val="32"/>
        </w:rPr>
      </w:pPr>
    </w:p>
    <w:p w14:paraId="0E61BD38" w14:textId="77777777" w:rsidR="0006665A" w:rsidRDefault="0006665A" w:rsidP="00762355">
      <w:pPr>
        <w:suppressAutoHyphens w:val="0"/>
        <w:jc w:val="both"/>
        <w:rPr>
          <w:rFonts w:ascii="Arial" w:eastAsia="Arial" w:hAnsi="Arial" w:cs="Arial"/>
          <w:b/>
          <w:color w:val="FF0000"/>
          <w:sz w:val="32"/>
        </w:rPr>
      </w:pPr>
    </w:p>
    <w:p w14:paraId="029E37DD" w14:textId="77777777" w:rsidR="00543F80" w:rsidRDefault="00543F80" w:rsidP="00762355">
      <w:pPr>
        <w:suppressAutoHyphens w:val="0"/>
        <w:jc w:val="both"/>
        <w:rPr>
          <w:rFonts w:ascii="Arial" w:eastAsia="Arial" w:hAnsi="Arial" w:cs="Arial"/>
          <w:b/>
          <w:color w:val="FF0000"/>
          <w:sz w:val="32"/>
        </w:rPr>
      </w:pPr>
      <w:r>
        <w:rPr>
          <w:rFonts w:ascii="Arial" w:eastAsia="Arial" w:hAnsi="Arial" w:cs="Arial"/>
          <w:b/>
          <w:color w:val="FF0000"/>
          <w:sz w:val="32"/>
        </w:rPr>
        <w:br w:type="page"/>
      </w:r>
    </w:p>
    <w:p w14:paraId="376D2E7F" w14:textId="2BB0BC6F" w:rsidR="00283371" w:rsidRPr="00A94FDC" w:rsidRDefault="00283371" w:rsidP="00762355">
      <w:pPr>
        <w:suppressAutoHyphens w:val="0"/>
        <w:jc w:val="both"/>
        <w:rPr>
          <w:rFonts w:ascii="Arial" w:eastAsia="Arial" w:hAnsi="Arial" w:cs="Arial"/>
          <w:color w:val="FF0000"/>
          <w:sz w:val="22"/>
        </w:rPr>
      </w:pPr>
      <w:r w:rsidRPr="00A94FDC">
        <w:rPr>
          <w:rFonts w:ascii="Arial" w:eastAsia="Arial" w:hAnsi="Arial" w:cs="Arial"/>
          <w:b/>
          <w:color w:val="FF0000"/>
          <w:sz w:val="32"/>
        </w:rPr>
        <w:lastRenderedPageBreak/>
        <w:t>MC 1</w:t>
      </w:r>
      <w:r w:rsidRPr="00A94FDC">
        <w:rPr>
          <w:rFonts w:ascii="Arial" w:eastAsia="Arial" w:hAnsi="Arial" w:cs="Arial"/>
          <w:b/>
          <w:color w:val="FF0000"/>
          <w:sz w:val="32"/>
        </w:rPr>
        <w:tab/>
        <w:t>DEVELOPMENT POLICY</w:t>
      </w:r>
    </w:p>
    <w:p w14:paraId="729D9367" w14:textId="77777777" w:rsidR="00283371" w:rsidRDefault="00283371" w:rsidP="00762355">
      <w:pPr>
        <w:ind w:hanging="720"/>
        <w:jc w:val="both"/>
        <w:rPr>
          <w:rFonts w:ascii="Arial" w:eastAsia="Arial" w:hAnsi="Arial" w:cs="Arial"/>
          <w:sz w:val="22"/>
        </w:rPr>
      </w:pPr>
    </w:p>
    <w:p w14:paraId="222CCB62" w14:textId="662C55C6" w:rsidR="00283371" w:rsidRPr="00D07527" w:rsidRDefault="00DD3FA7" w:rsidP="00762355">
      <w:pPr>
        <w:jc w:val="both"/>
        <w:rPr>
          <w:rFonts w:ascii="Arial" w:eastAsia="Arial" w:hAnsi="Arial" w:cs="Arial"/>
        </w:rPr>
      </w:pPr>
      <w:r>
        <w:rPr>
          <w:rFonts w:ascii="Arial" w:eastAsia="Arial" w:hAnsi="Arial" w:cs="Arial"/>
        </w:rPr>
        <w:t>7</w:t>
      </w:r>
      <w:r w:rsidR="00AF04E4">
        <w:rPr>
          <w:rFonts w:ascii="Arial" w:eastAsia="Arial" w:hAnsi="Arial" w:cs="Arial"/>
        </w:rPr>
        <w:t>.59</w:t>
      </w:r>
      <w:r w:rsidR="00283371" w:rsidRPr="00D07527">
        <w:rPr>
          <w:rFonts w:ascii="Arial" w:eastAsia="Arial" w:hAnsi="Arial" w:cs="Arial"/>
        </w:rPr>
        <w:tab/>
      </w:r>
      <w:r w:rsidR="00283371" w:rsidRPr="00D07527">
        <w:rPr>
          <w:rFonts w:ascii="Arial" w:eastAsia="Arial" w:hAnsi="Arial" w:cs="Arial"/>
          <w:b/>
        </w:rPr>
        <w:t>Policy Background &amp; Summary</w:t>
      </w:r>
    </w:p>
    <w:p w14:paraId="2B8336E9" w14:textId="77777777" w:rsidR="00283371" w:rsidRPr="00D07527" w:rsidRDefault="000819BC" w:rsidP="00762355">
      <w:pPr>
        <w:jc w:val="both"/>
        <w:rPr>
          <w:rFonts w:ascii="Arial" w:eastAsia="Arial" w:hAnsi="Arial" w:cs="Arial"/>
        </w:rPr>
      </w:pPr>
      <w:r>
        <w:rPr>
          <w:rFonts w:ascii="Arial" w:eastAsia="Arial" w:hAnsi="Arial" w:cs="Arial"/>
        </w:rPr>
        <w:t xml:space="preserve">This is a general policy </w:t>
      </w:r>
      <w:r w:rsidR="00283371" w:rsidRPr="00D07527">
        <w:rPr>
          <w:rFonts w:ascii="Arial" w:eastAsia="Arial" w:hAnsi="Arial" w:cs="Arial"/>
        </w:rPr>
        <w:t xml:space="preserve">which relates to all types of </w:t>
      </w:r>
      <w:r w:rsidR="003915CB">
        <w:rPr>
          <w:rFonts w:ascii="Arial" w:eastAsia="Arial" w:hAnsi="Arial" w:cs="Arial"/>
        </w:rPr>
        <w:t xml:space="preserve">existing and new </w:t>
      </w:r>
      <w:r w:rsidR="00283371" w:rsidRPr="00D07527">
        <w:rPr>
          <w:rFonts w:ascii="Arial" w:eastAsia="Arial" w:hAnsi="Arial" w:cs="Arial"/>
        </w:rPr>
        <w:t xml:space="preserve">development that requires planning permission. </w:t>
      </w:r>
    </w:p>
    <w:p w14:paraId="63DE46FC" w14:textId="77777777" w:rsidR="00283371" w:rsidRPr="00D07527" w:rsidRDefault="00283371" w:rsidP="00762355">
      <w:pPr>
        <w:jc w:val="both"/>
        <w:rPr>
          <w:rFonts w:ascii="Arial" w:eastAsia="Arial" w:hAnsi="Arial" w:cs="Arial"/>
        </w:rPr>
      </w:pPr>
    </w:p>
    <w:p w14:paraId="6156102E" w14:textId="28A25CF7" w:rsidR="00283371" w:rsidRPr="00D07527" w:rsidRDefault="00DD3FA7" w:rsidP="00762355">
      <w:pPr>
        <w:jc w:val="both"/>
        <w:rPr>
          <w:rFonts w:ascii="Arial" w:eastAsia="Arial" w:hAnsi="Arial" w:cs="Arial"/>
        </w:rPr>
      </w:pPr>
      <w:r>
        <w:rPr>
          <w:rFonts w:ascii="Arial" w:eastAsia="Arial" w:hAnsi="Arial" w:cs="Arial"/>
        </w:rPr>
        <w:t>7</w:t>
      </w:r>
      <w:r w:rsidR="00BF1E8C">
        <w:rPr>
          <w:rFonts w:ascii="Arial" w:eastAsia="Arial" w:hAnsi="Arial" w:cs="Arial"/>
        </w:rPr>
        <w:t>.6</w:t>
      </w:r>
      <w:r w:rsidR="00AF04E4">
        <w:rPr>
          <w:rFonts w:ascii="Arial" w:eastAsia="Arial" w:hAnsi="Arial" w:cs="Arial"/>
        </w:rPr>
        <w:t>0</w:t>
      </w:r>
      <w:r w:rsidR="00283371" w:rsidRPr="00D07527">
        <w:rPr>
          <w:rFonts w:ascii="Arial" w:eastAsia="Arial" w:hAnsi="Arial" w:cs="Arial"/>
        </w:rPr>
        <w:tab/>
        <w:t>All new development will be expected to enhance the positive attributes of the village and local design features. Development will not be permitted where it has a detrimental impact on the character of the village/area in which it is located.</w:t>
      </w:r>
    </w:p>
    <w:tbl>
      <w:tblPr>
        <w:tblpPr w:leftFromText="180" w:rightFromText="180" w:vertAnchor="text" w:horzAnchor="margin" w:tblpXSpec="center" w:tblpY="180"/>
        <w:tblW w:w="103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7E79"/>
        <w:tblLayout w:type="fixed"/>
        <w:tblLook w:val="0000" w:firstRow="0" w:lastRow="0" w:firstColumn="0" w:lastColumn="0" w:noHBand="0" w:noVBand="0"/>
      </w:tblPr>
      <w:tblGrid>
        <w:gridCol w:w="10314"/>
      </w:tblGrid>
      <w:tr w:rsidR="00A94FDC" w:rsidRPr="00D07527" w14:paraId="65B1A308" w14:textId="77777777" w:rsidTr="00B452AE">
        <w:trPr>
          <w:trHeight w:val="23"/>
        </w:trPr>
        <w:tc>
          <w:tcPr>
            <w:tcW w:w="10314" w:type="dxa"/>
            <w:shd w:val="clear" w:color="auto" w:fill="FF7E79"/>
          </w:tcPr>
          <w:p w14:paraId="3DB79E5C" w14:textId="4BA40438" w:rsidR="00853FBC" w:rsidRPr="0000575F" w:rsidRDefault="00853FBC" w:rsidP="00762355">
            <w:pPr>
              <w:widowControl w:val="0"/>
              <w:jc w:val="both"/>
              <w:rPr>
                <w:rFonts w:ascii="Arial" w:eastAsia="Arial" w:hAnsi="Arial" w:cs="Arial"/>
                <w:b/>
              </w:rPr>
            </w:pPr>
            <w:r w:rsidRPr="0000575F">
              <w:rPr>
                <w:rFonts w:ascii="Arial" w:eastAsia="Arial" w:hAnsi="Arial" w:cs="Arial"/>
                <w:b/>
              </w:rPr>
              <w:t>Policy</w:t>
            </w:r>
          </w:p>
          <w:p w14:paraId="48430D9B" w14:textId="4F6B9295" w:rsidR="00A94FDC" w:rsidRPr="0000575F" w:rsidRDefault="00A94FDC" w:rsidP="00762355">
            <w:pPr>
              <w:widowControl w:val="0"/>
              <w:jc w:val="both"/>
              <w:rPr>
                <w:rFonts w:ascii="Arial" w:eastAsia="Arial" w:hAnsi="Arial" w:cs="Arial"/>
              </w:rPr>
            </w:pPr>
            <w:r w:rsidRPr="0000575F">
              <w:rPr>
                <w:rFonts w:ascii="Arial" w:eastAsia="Arial" w:hAnsi="Arial" w:cs="Arial"/>
                <w:b/>
              </w:rPr>
              <w:t>MC1.1</w:t>
            </w:r>
            <w:r w:rsidRPr="0000575F">
              <w:rPr>
                <w:rFonts w:ascii="Arial" w:eastAsia="Arial" w:hAnsi="Arial" w:cs="Arial"/>
                <w:b/>
              </w:rPr>
              <w:tab/>
            </w:r>
            <w:r w:rsidRPr="0000575F">
              <w:rPr>
                <w:rFonts w:ascii="Arial" w:eastAsia="Arial" w:hAnsi="Arial" w:cs="Arial"/>
              </w:rPr>
              <w:t>New developments</w:t>
            </w:r>
            <w:r w:rsidR="00363CD5" w:rsidRPr="0000575F">
              <w:rPr>
                <w:rFonts w:ascii="Arial" w:eastAsia="Arial" w:hAnsi="Arial" w:cs="Arial"/>
              </w:rPr>
              <w:t>, alterations, or change of use</w:t>
            </w:r>
            <w:r w:rsidRPr="0000575F">
              <w:rPr>
                <w:rFonts w:ascii="Arial" w:eastAsia="Arial" w:hAnsi="Arial" w:cs="Arial"/>
              </w:rPr>
              <w:t xml:space="preserve"> to existing buildings within the </w:t>
            </w:r>
            <w:r w:rsidR="00765E66" w:rsidRPr="0000575F">
              <w:rPr>
                <w:rFonts w:ascii="Arial" w:eastAsia="Arial" w:hAnsi="Arial" w:cs="Arial"/>
              </w:rPr>
              <w:t>village</w:t>
            </w:r>
            <w:r w:rsidRPr="0000575F">
              <w:rPr>
                <w:rFonts w:ascii="Arial" w:eastAsia="Arial" w:hAnsi="Arial" w:cs="Arial"/>
              </w:rPr>
              <w:t xml:space="preserve"> will be supported when they meet the </w:t>
            </w:r>
            <w:commentRangeStart w:id="37"/>
            <w:r w:rsidRPr="0000575F">
              <w:rPr>
                <w:rFonts w:ascii="Arial" w:eastAsia="Arial" w:hAnsi="Arial" w:cs="Arial"/>
              </w:rPr>
              <w:t>following</w:t>
            </w:r>
            <w:commentRangeEnd w:id="37"/>
            <w:r w:rsidR="0047494C">
              <w:rPr>
                <w:rStyle w:val="CommentReference"/>
              </w:rPr>
              <w:commentReference w:id="37"/>
            </w:r>
            <w:r w:rsidRPr="0000575F">
              <w:rPr>
                <w:rFonts w:ascii="Arial" w:eastAsia="Arial" w:hAnsi="Arial" w:cs="Arial"/>
              </w:rPr>
              <w:t xml:space="preserve"> criteria</w:t>
            </w:r>
            <w:r w:rsidR="003915CB" w:rsidRPr="0000575F">
              <w:rPr>
                <w:rFonts w:ascii="Arial" w:eastAsia="Arial" w:hAnsi="Arial" w:cs="Arial"/>
              </w:rPr>
              <w:t>,</w:t>
            </w:r>
            <w:r w:rsidRPr="0000575F">
              <w:rPr>
                <w:rFonts w:ascii="Arial" w:eastAsia="Arial" w:hAnsi="Arial" w:cs="Arial"/>
              </w:rPr>
              <w:t xml:space="preserve"> and other policies set down in this plan.</w:t>
            </w:r>
          </w:p>
          <w:p w14:paraId="4F6DD983" w14:textId="77777777" w:rsidR="00A94FDC" w:rsidRPr="0000575F" w:rsidRDefault="00A94FDC" w:rsidP="00762355">
            <w:pPr>
              <w:widowControl w:val="0"/>
              <w:jc w:val="both"/>
              <w:rPr>
                <w:rFonts w:ascii="Arial" w:eastAsia="Arial" w:hAnsi="Arial" w:cs="Arial"/>
              </w:rPr>
            </w:pPr>
          </w:p>
          <w:p w14:paraId="443E4723" w14:textId="67597A86" w:rsidR="00A94FDC" w:rsidRPr="0000575F" w:rsidRDefault="00A94FDC" w:rsidP="00762355">
            <w:pPr>
              <w:widowControl w:val="0"/>
              <w:jc w:val="both"/>
              <w:rPr>
                <w:rFonts w:ascii="Arial" w:eastAsia="Arial" w:hAnsi="Arial" w:cs="Arial"/>
              </w:rPr>
            </w:pPr>
            <w:r w:rsidRPr="0000575F">
              <w:rPr>
                <w:rFonts w:ascii="Arial" w:eastAsia="Arial" w:hAnsi="Arial" w:cs="Arial"/>
              </w:rPr>
              <w:t>In assessing the suitability of sites for development</w:t>
            </w:r>
            <w:r w:rsidR="00363CD5" w:rsidRPr="0000575F">
              <w:rPr>
                <w:rFonts w:ascii="Arial" w:eastAsia="Arial" w:hAnsi="Arial" w:cs="Arial"/>
              </w:rPr>
              <w:t xml:space="preserve"> proposals will be supported provided that</w:t>
            </w:r>
            <w:r w:rsidRPr="0000575F">
              <w:rPr>
                <w:rFonts w:ascii="Arial" w:eastAsia="Arial" w:hAnsi="Arial" w:cs="Arial"/>
              </w:rPr>
              <w:t>:</w:t>
            </w:r>
          </w:p>
          <w:p w14:paraId="243BEDAC" w14:textId="77777777" w:rsidR="00A94FDC" w:rsidRPr="0000575F" w:rsidRDefault="00A94FDC" w:rsidP="00762355">
            <w:pPr>
              <w:widowControl w:val="0"/>
              <w:jc w:val="both"/>
              <w:rPr>
                <w:rFonts w:ascii="Arial" w:eastAsia="Arial" w:hAnsi="Arial" w:cs="Arial"/>
              </w:rPr>
            </w:pPr>
          </w:p>
          <w:p w14:paraId="3A83AF09" w14:textId="475B326D" w:rsidR="0000575F" w:rsidRPr="00AF04E4" w:rsidRDefault="00AF04E4" w:rsidP="00762355">
            <w:pPr>
              <w:widowControl w:val="0"/>
              <w:jc w:val="both"/>
              <w:rPr>
                <w:rFonts w:ascii="Arial" w:eastAsia="Arial" w:hAnsi="Arial" w:cs="Arial"/>
                <w:i/>
                <w:sz w:val="22"/>
                <w:szCs w:val="22"/>
              </w:rPr>
            </w:pPr>
            <w:proofErr w:type="spellStart"/>
            <w:r>
              <w:rPr>
                <w:rFonts w:ascii="Arial" w:eastAsia="Arial" w:hAnsi="Arial" w:cs="Arial"/>
                <w:i/>
                <w:sz w:val="22"/>
                <w:szCs w:val="22"/>
              </w:rPr>
              <w:t>a</w:t>
            </w:r>
            <w:proofErr w:type="spellEnd"/>
            <w:r w:rsidR="0000575F" w:rsidRPr="00AF04E4">
              <w:rPr>
                <w:rFonts w:ascii="Arial" w:eastAsia="Arial" w:hAnsi="Arial" w:cs="Arial"/>
                <w:i/>
                <w:sz w:val="22"/>
                <w:szCs w:val="22"/>
              </w:rPr>
              <w:tab/>
            </w:r>
            <w:proofErr w:type="gramStart"/>
            <w:r w:rsidR="0000575F" w:rsidRPr="00AF04E4">
              <w:rPr>
                <w:rFonts w:ascii="Arial" w:eastAsia="Arial" w:hAnsi="Arial" w:cs="Arial"/>
                <w:i/>
                <w:sz w:val="22"/>
                <w:szCs w:val="22"/>
              </w:rPr>
              <w:t>The</w:t>
            </w:r>
            <w:proofErr w:type="gramEnd"/>
            <w:r w:rsidR="0000575F" w:rsidRPr="00AF04E4">
              <w:rPr>
                <w:rFonts w:ascii="Arial" w:eastAsia="Arial" w:hAnsi="Arial" w:cs="Arial"/>
                <w:i/>
                <w:sz w:val="22"/>
                <w:szCs w:val="22"/>
              </w:rPr>
              <w:t xml:space="preserve"> new housing development is located where it is contiguous with the built form</w:t>
            </w:r>
          </w:p>
          <w:p w14:paraId="37757371" w14:textId="70D17F65" w:rsidR="0000575F" w:rsidRPr="00AF04E4" w:rsidRDefault="00AF04E4" w:rsidP="00762355">
            <w:pPr>
              <w:widowControl w:val="0"/>
              <w:jc w:val="both"/>
              <w:rPr>
                <w:rFonts w:ascii="Arial" w:eastAsia="Arial" w:hAnsi="Arial" w:cs="Arial"/>
                <w:i/>
                <w:sz w:val="22"/>
                <w:szCs w:val="22"/>
              </w:rPr>
            </w:pPr>
            <w:r>
              <w:rPr>
                <w:rFonts w:ascii="Arial" w:eastAsia="Arial" w:hAnsi="Arial" w:cs="Arial"/>
                <w:i/>
                <w:sz w:val="22"/>
                <w:szCs w:val="22"/>
              </w:rPr>
              <w:t>b</w:t>
            </w:r>
            <w:r w:rsidR="0000575F" w:rsidRPr="00AF04E4">
              <w:rPr>
                <w:rFonts w:ascii="Arial" w:eastAsia="Arial" w:hAnsi="Arial" w:cs="Arial"/>
                <w:i/>
                <w:sz w:val="22"/>
                <w:szCs w:val="22"/>
              </w:rPr>
              <w:tab/>
              <w:t>Be small scale, proportionate to the size of the settlement</w:t>
            </w:r>
          </w:p>
          <w:p w14:paraId="3ACB6E78" w14:textId="1DB9A1B9" w:rsidR="0000575F" w:rsidRPr="00AF04E4" w:rsidRDefault="00AF04E4" w:rsidP="00762355">
            <w:pPr>
              <w:widowControl w:val="0"/>
              <w:jc w:val="both"/>
              <w:rPr>
                <w:rFonts w:ascii="Arial" w:eastAsia="Arial" w:hAnsi="Arial" w:cs="Arial"/>
                <w:i/>
                <w:sz w:val="22"/>
                <w:szCs w:val="22"/>
              </w:rPr>
            </w:pPr>
            <w:r>
              <w:rPr>
                <w:rFonts w:ascii="Arial" w:eastAsia="Arial" w:hAnsi="Arial" w:cs="Arial"/>
                <w:i/>
                <w:sz w:val="22"/>
                <w:szCs w:val="22"/>
              </w:rPr>
              <w:t>c</w:t>
            </w:r>
            <w:r w:rsidR="0000575F" w:rsidRPr="00AF04E4">
              <w:rPr>
                <w:rFonts w:ascii="Arial" w:eastAsia="Arial" w:hAnsi="Arial" w:cs="Arial"/>
                <w:i/>
                <w:sz w:val="22"/>
                <w:szCs w:val="22"/>
              </w:rPr>
              <w:tab/>
              <w:t xml:space="preserve">Consideration will be given to the scale and detail of the proposal in relation to the </w:t>
            </w:r>
            <w:r w:rsidR="0000575F" w:rsidRPr="00AF04E4">
              <w:rPr>
                <w:rFonts w:ascii="Arial" w:eastAsia="Arial" w:hAnsi="Arial" w:cs="Arial"/>
                <w:i/>
                <w:sz w:val="22"/>
                <w:szCs w:val="22"/>
              </w:rPr>
              <w:tab/>
              <w:t xml:space="preserve">immediately adjoining area, including streets and open spaces, and the attractive mixed </w:t>
            </w:r>
            <w:r w:rsidR="0000575F" w:rsidRPr="00AF04E4">
              <w:rPr>
                <w:rFonts w:ascii="Arial" w:eastAsia="Arial" w:hAnsi="Arial" w:cs="Arial"/>
                <w:i/>
                <w:sz w:val="22"/>
                <w:szCs w:val="22"/>
              </w:rPr>
              <w:tab/>
              <w:t>character of the village as a whole</w:t>
            </w:r>
          </w:p>
          <w:p w14:paraId="41D04DDA" w14:textId="7B9D032E" w:rsidR="0000575F" w:rsidRPr="00AF04E4" w:rsidRDefault="00AF04E4" w:rsidP="00762355">
            <w:pPr>
              <w:widowControl w:val="0"/>
              <w:jc w:val="both"/>
              <w:rPr>
                <w:rFonts w:ascii="Arial" w:eastAsia="Arial" w:hAnsi="Arial" w:cs="Arial"/>
                <w:i/>
                <w:sz w:val="22"/>
                <w:szCs w:val="22"/>
              </w:rPr>
            </w:pPr>
            <w:r>
              <w:rPr>
                <w:rFonts w:ascii="Arial" w:eastAsia="Arial" w:hAnsi="Arial" w:cs="Arial"/>
                <w:i/>
                <w:sz w:val="22"/>
                <w:szCs w:val="22"/>
              </w:rPr>
              <w:t>d</w:t>
            </w:r>
            <w:r w:rsidR="0000575F" w:rsidRPr="00AF04E4">
              <w:rPr>
                <w:rFonts w:ascii="Arial" w:eastAsia="Arial" w:hAnsi="Arial" w:cs="Arial"/>
                <w:i/>
                <w:sz w:val="22"/>
                <w:szCs w:val="22"/>
              </w:rPr>
              <w:tab/>
              <w:t>Be of appropriate density within the context of the immediate surroundings</w:t>
            </w:r>
          </w:p>
          <w:p w14:paraId="403B97DA" w14:textId="1C8F0872" w:rsidR="0000575F" w:rsidRPr="00AF04E4" w:rsidRDefault="00AF04E4" w:rsidP="00762355">
            <w:pPr>
              <w:widowControl w:val="0"/>
              <w:jc w:val="both"/>
              <w:rPr>
                <w:rFonts w:ascii="Arial" w:eastAsia="Arial" w:hAnsi="Arial" w:cs="Arial"/>
                <w:i/>
                <w:sz w:val="22"/>
                <w:szCs w:val="22"/>
              </w:rPr>
            </w:pPr>
            <w:r>
              <w:rPr>
                <w:rFonts w:ascii="Arial" w:eastAsia="Arial" w:hAnsi="Arial" w:cs="Arial"/>
                <w:i/>
                <w:sz w:val="22"/>
                <w:szCs w:val="22"/>
              </w:rPr>
              <w:t>e</w:t>
            </w:r>
            <w:r w:rsidR="0000575F" w:rsidRPr="00AF04E4">
              <w:rPr>
                <w:rFonts w:ascii="Arial" w:eastAsia="Arial" w:hAnsi="Arial" w:cs="Arial"/>
                <w:i/>
                <w:sz w:val="22"/>
                <w:szCs w:val="22"/>
              </w:rPr>
              <w:tab/>
              <w:t>Ensures appropriate and safe access can be achieved</w:t>
            </w:r>
          </w:p>
          <w:p w14:paraId="3B4A10F0" w14:textId="6066EFA9" w:rsidR="0000575F" w:rsidRPr="00AF04E4" w:rsidRDefault="00AF04E4" w:rsidP="00762355">
            <w:pPr>
              <w:widowControl w:val="0"/>
              <w:jc w:val="both"/>
              <w:rPr>
                <w:rFonts w:ascii="Arial" w:eastAsia="Arial" w:hAnsi="Arial" w:cs="Arial"/>
                <w:i/>
                <w:sz w:val="22"/>
                <w:szCs w:val="22"/>
              </w:rPr>
            </w:pPr>
            <w:r>
              <w:rPr>
                <w:rFonts w:ascii="Arial" w:eastAsia="Arial" w:hAnsi="Arial" w:cs="Arial"/>
                <w:i/>
                <w:sz w:val="22"/>
                <w:szCs w:val="22"/>
              </w:rPr>
              <w:t>f</w:t>
            </w:r>
            <w:r w:rsidR="0000575F" w:rsidRPr="00AF04E4">
              <w:rPr>
                <w:rFonts w:ascii="Arial" w:eastAsia="Arial" w:hAnsi="Arial" w:cs="Arial"/>
                <w:i/>
                <w:sz w:val="22"/>
                <w:szCs w:val="22"/>
              </w:rPr>
              <w:tab/>
            </w:r>
            <w:r w:rsidR="00A94FDC" w:rsidRPr="00AF04E4">
              <w:rPr>
                <w:rFonts w:ascii="Arial" w:eastAsia="Arial" w:hAnsi="Arial" w:cs="Arial"/>
                <w:i/>
                <w:sz w:val="22"/>
                <w:szCs w:val="22"/>
              </w:rPr>
              <w:t>There bei</w:t>
            </w:r>
            <w:r w:rsidR="0000575F" w:rsidRPr="00AF04E4">
              <w:rPr>
                <w:rFonts w:ascii="Arial" w:eastAsia="Arial" w:hAnsi="Arial" w:cs="Arial"/>
                <w:i/>
                <w:sz w:val="22"/>
                <w:szCs w:val="22"/>
              </w:rPr>
              <w:t>ng no loss of a village amenity</w:t>
            </w:r>
          </w:p>
          <w:p w14:paraId="79F9CFE7" w14:textId="2317AD46" w:rsidR="0000575F" w:rsidRPr="00AF04E4" w:rsidRDefault="00AF04E4" w:rsidP="00762355">
            <w:pPr>
              <w:widowControl w:val="0"/>
              <w:jc w:val="both"/>
              <w:rPr>
                <w:rFonts w:ascii="Arial" w:eastAsia="Arial" w:hAnsi="Arial" w:cs="Arial"/>
                <w:i/>
                <w:sz w:val="22"/>
                <w:szCs w:val="22"/>
              </w:rPr>
            </w:pPr>
            <w:r>
              <w:rPr>
                <w:rFonts w:ascii="Arial" w:eastAsia="Arial" w:hAnsi="Arial" w:cs="Arial"/>
                <w:i/>
                <w:sz w:val="22"/>
                <w:szCs w:val="22"/>
              </w:rPr>
              <w:t>g</w:t>
            </w:r>
            <w:r w:rsidR="0000575F" w:rsidRPr="00AF04E4">
              <w:rPr>
                <w:rFonts w:ascii="Arial" w:eastAsia="Arial" w:hAnsi="Arial" w:cs="Arial"/>
                <w:i/>
                <w:sz w:val="22"/>
                <w:szCs w:val="22"/>
              </w:rPr>
              <w:tab/>
            </w:r>
            <w:r w:rsidR="00A94FDC" w:rsidRPr="00AF04E4">
              <w:rPr>
                <w:rFonts w:ascii="Arial" w:eastAsia="Arial" w:hAnsi="Arial" w:cs="Arial"/>
                <w:i/>
                <w:sz w:val="22"/>
                <w:szCs w:val="22"/>
              </w:rPr>
              <w:t xml:space="preserve">That the site will </w:t>
            </w:r>
            <w:r w:rsidR="00B02342" w:rsidRPr="00AF04E4">
              <w:rPr>
                <w:rFonts w:ascii="Arial" w:eastAsia="Arial" w:hAnsi="Arial" w:cs="Arial"/>
                <w:i/>
                <w:sz w:val="22"/>
                <w:szCs w:val="22"/>
              </w:rPr>
              <w:t xml:space="preserve">protect residential </w:t>
            </w:r>
            <w:r w:rsidR="00A94FDC" w:rsidRPr="00AF04E4">
              <w:rPr>
                <w:rFonts w:ascii="Arial" w:eastAsia="Arial" w:hAnsi="Arial" w:cs="Arial"/>
                <w:i/>
                <w:sz w:val="22"/>
                <w:szCs w:val="22"/>
              </w:rPr>
              <w:t xml:space="preserve">amenity by reason of noise, nuisance or </w:t>
            </w:r>
            <w:r w:rsidR="0000575F" w:rsidRPr="00AF04E4">
              <w:rPr>
                <w:rFonts w:ascii="Arial" w:eastAsia="Arial" w:hAnsi="Arial" w:cs="Arial"/>
                <w:i/>
                <w:sz w:val="22"/>
                <w:szCs w:val="22"/>
              </w:rPr>
              <w:tab/>
              <w:t>infrastructure.</w:t>
            </w:r>
          </w:p>
          <w:p w14:paraId="1C3A7DA6" w14:textId="7FFA7037" w:rsidR="0000575F" w:rsidRPr="00AF04E4" w:rsidRDefault="00AF04E4" w:rsidP="00762355">
            <w:pPr>
              <w:widowControl w:val="0"/>
              <w:jc w:val="both"/>
              <w:rPr>
                <w:rFonts w:ascii="Arial" w:eastAsia="Arial" w:hAnsi="Arial" w:cs="Arial"/>
                <w:i/>
                <w:sz w:val="22"/>
                <w:szCs w:val="22"/>
              </w:rPr>
            </w:pPr>
            <w:r>
              <w:rPr>
                <w:rFonts w:ascii="Arial" w:eastAsia="Arial" w:hAnsi="Arial" w:cs="Arial"/>
                <w:i/>
                <w:sz w:val="22"/>
                <w:szCs w:val="22"/>
              </w:rPr>
              <w:t>h</w:t>
            </w:r>
            <w:r w:rsidR="0000575F" w:rsidRPr="00AF04E4">
              <w:rPr>
                <w:rFonts w:ascii="Arial" w:eastAsia="Arial" w:hAnsi="Arial" w:cs="Arial"/>
                <w:i/>
                <w:sz w:val="22"/>
                <w:szCs w:val="22"/>
              </w:rPr>
              <w:tab/>
            </w:r>
            <w:r w:rsidR="00A94FDC" w:rsidRPr="00AF04E4">
              <w:rPr>
                <w:rFonts w:ascii="Arial" w:eastAsia="Arial" w:hAnsi="Arial" w:cs="Arial"/>
                <w:i/>
                <w:sz w:val="22"/>
                <w:szCs w:val="22"/>
              </w:rPr>
              <w:t xml:space="preserve">That the rural character of </w:t>
            </w:r>
            <w:r w:rsidR="0000575F" w:rsidRPr="00AF04E4">
              <w:rPr>
                <w:rFonts w:ascii="Arial" w:eastAsia="Arial" w:hAnsi="Arial" w:cs="Arial"/>
                <w:i/>
                <w:sz w:val="22"/>
                <w:szCs w:val="22"/>
              </w:rPr>
              <w:t xml:space="preserve">the village will be maintained </w:t>
            </w:r>
          </w:p>
          <w:p w14:paraId="4B44705D" w14:textId="09BBADF7" w:rsidR="0000575F" w:rsidRPr="00AF04E4" w:rsidRDefault="00AF04E4" w:rsidP="00762355">
            <w:pPr>
              <w:widowControl w:val="0"/>
              <w:jc w:val="both"/>
              <w:rPr>
                <w:rFonts w:ascii="Arial" w:eastAsia="Arial" w:hAnsi="Arial" w:cs="Arial"/>
                <w:i/>
                <w:sz w:val="22"/>
                <w:szCs w:val="22"/>
              </w:rPr>
            </w:pPr>
            <w:proofErr w:type="spellStart"/>
            <w:r>
              <w:rPr>
                <w:rFonts w:ascii="Arial" w:eastAsia="Arial" w:hAnsi="Arial" w:cs="Arial"/>
                <w:i/>
                <w:sz w:val="22"/>
                <w:szCs w:val="22"/>
              </w:rPr>
              <w:t>i</w:t>
            </w:r>
            <w:proofErr w:type="spellEnd"/>
            <w:r w:rsidR="0000575F" w:rsidRPr="00AF04E4">
              <w:rPr>
                <w:rFonts w:ascii="Arial" w:eastAsia="Arial" w:hAnsi="Arial" w:cs="Arial"/>
                <w:i/>
                <w:sz w:val="22"/>
                <w:szCs w:val="22"/>
              </w:rPr>
              <w:tab/>
            </w:r>
            <w:r w:rsidR="003915CB" w:rsidRPr="00AF04E4">
              <w:rPr>
                <w:rFonts w:ascii="Arial" w:eastAsia="Arial" w:hAnsi="Arial" w:cs="Arial"/>
                <w:i/>
                <w:sz w:val="22"/>
                <w:szCs w:val="22"/>
              </w:rPr>
              <w:t>That t</w:t>
            </w:r>
            <w:r w:rsidR="00A94FDC" w:rsidRPr="00AF04E4">
              <w:rPr>
                <w:rFonts w:ascii="Arial" w:eastAsia="Arial" w:hAnsi="Arial" w:cs="Arial"/>
                <w:i/>
                <w:sz w:val="22"/>
                <w:szCs w:val="22"/>
              </w:rPr>
              <w:t>he site is socially and environ</w:t>
            </w:r>
            <w:r w:rsidR="0000575F" w:rsidRPr="00AF04E4">
              <w:rPr>
                <w:rFonts w:ascii="Arial" w:eastAsia="Arial" w:hAnsi="Arial" w:cs="Arial"/>
                <w:i/>
                <w:sz w:val="22"/>
                <w:szCs w:val="22"/>
              </w:rPr>
              <w:t>mentally sustainable</w:t>
            </w:r>
          </w:p>
          <w:p w14:paraId="6E49086E" w14:textId="23763206" w:rsidR="0000575F" w:rsidRPr="00AF04E4" w:rsidRDefault="00AF04E4" w:rsidP="00762355">
            <w:pPr>
              <w:widowControl w:val="0"/>
              <w:jc w:val="both"/>
              <w:rPr>
                <w:rFonts w:ascii="Arial" w:eastAsia="Arial" w:hAnsi="Arial" w:cs="Arial"/>
                <w:i/>
                <w:sz w:val="22"/>
                <w:szCs w:val="22"/>
              </w:rPr>
            </w:pPr>
            <w:r>
              <w:rPr>
                <w:rFonts w:ascii="Arial" w:eastAsia="Arial" w:hAnsi="Arial" w:cs="Arial"/>
                <w:i/>
                <w:sz w:val="22"/>
                <w:szCs w:val="22"/>
              </w:rPr>
              <w:t>j</w:t>
            </w:r>
            <w:r w:rsidR="0000575F" w:rsidRPr="00AF04E4">
              <w:rPr>
                <w:rFonts w:ascii="Arial" w:eastAsia="Arial" w:hAnsi="Arial" w:cs="Arial"/>
                <w:i/>
                <w:sz w:val="22"/>
                <w:szCs w:val="22"/>
              </w:rPr>
              <w:tab/>
            </w:r>
            <w:r w:rsidR="00A94FDC" w:rsidRPr="00AF04E4">
              <w:rPr>
                <w:rFonts w:ascii="Arial" w:eastAsia="Arial" w:hAnsi="Arial" w:cs="Arial"/>
                <w:i/>
                <w:sz w:val="22"/>
                <w:szCs w:val="22"/>
              </w:rPr>
              <w:t xml:space="preserve">There is an appropriate mix of </w:t>
            </w:r>
            <w:r w:rsidR="0000575F" w:rsidRPr="00AF04E4">
              <w:rPr>
                <w:rFonts w:ascii="Arial" w:eastAsia="Arial" w:hAnsi="Arial" w:cs="Arial"/>
                <w:i/>
                <w:sz w:val="22"/>
                <w:szCs w:val="22"/>
              </w:rPr>
              <w:t>tenure, type and size of houses</w:t>
            </w:r>
          </w:p>
          <w:p w14:paraId="5C9759E8" w14:textId="5DDFB3B1" w:rsidR="00A94FDC" w:rsidRPr="0000575F" w:rsidRDefault="00AF04E4" w:rsidP="00762355">
            <w:pPr>
              <w:widowControl w:val="0"/>
              <w:jc w:val="both"/>
              <w:rPr>
                <w:rFonts w:ascii="Arial" w:eastAsia="Arial" w:hAnsi="Arial" w:cs="Arial"/>
              </w:rPr>
            </w:pPr>
            <w:r>
              <w:rPr>
                <w:rFonts w:ascii="Arial" w:eastAsia="Arial" w:hAnsi="Arial" w:cs="Arial"/>
                <w:i/>
                <w:sz w:val="22"/>
                <w:szCs w:val="22"/>
              </w:rPr>
              <w:t>k</w:t>
            </w:r>
            <w:r w:rsidR="0000575F" w:rsidRPr="00AF04E4">
              <w:rPr>
                <w:rFonts w:ascii="Arial" w:eastAsia="Arial" w:hAnsi="Arial" w:cs="Arial"/>
                <w:i/>
                <w:sz w:val="22"/>
                <w:szCs w:val="22"/>
              </w:rPr>
              <w:tab/>
            </w:r>
            <w:proofErr w:type="gramStart"/>
            <w:r w:rsidR="00A374C4" w:rsidRPr="00AF04E4">
              <w:rPr>
                <w:rFonts w:ascii="Arial" w:eastAsia="Arial" w:hAnsi="Arial" w:cs="Arial"/>
                <w:i/>
                <w:sz w:val="22"/>
                <w:szCs w:val="22"/>
              </w:rPr>
              <w:t>T</w:t>
            </w:r>
            <w:r w:rsidR="00CD1AFC" w:rsidRPr="00AF04E4">
              <w:rPr>
                <w:rFonts w:ascii="Arial" w:eastAsia="Arial" w:hAnsi="Arial" w:cs="Arial"/>
                <w:i/>
                <w:sz w:val="22"/>
                <w:szCs w:val="22"/>
              </w:rPr>
              <w:t>o</w:t>
            </w:r>
            <w:proofErr w:type="gramEnd"/>
            <w:r w:rsidR="00B02342" w:rsidRPr="00AF04E4">
              <w:rPr>
                <w:rFonts w:ascii="Arial" w:eastAsia="Arial" w:hAnsi="Arial" w:cs="Arial"/>
                <w:i/>
                <w:sz w:val="22"/>
                <w:szCs w:val="22"/>
              </w:rPr>
              <w:t xml:space="preserve"> include</w:t>
            </w:r>
            <w:r w:rsidR="00A94FDC" w:rsidRPr="00AF04E4">
              <w:rPr>
                <w:rFonts w:ascii="Arial" w:eastAsia="Arial" w:hAnsi="Arial" w:cs="Arial"/>
                <w:i/>
                <w:sz w:val="22"/>
                <w:szCs w:val="22"/>
              </w:rPr>
              <w:t xml:space="preserve"> a</w:t>
            </w:r>
            <w:r w:rsidR="003915CB" w:rsidRPr="00AF04E4">
              <w:rPr>
                <w:rFonts w:ascii="Arial" w:eastAsia="Arial" w:hAnsi="Arial" w:cs="Arial"/>
                <w:i/>
                <w:sz w:val="22"/>
                <w:szCs w:val="22"/>
              </w:rPr>
              <w:t>ppropriate</w:t>
            </w:r>
            <w:r w:rsidR="00A94FDC" w:rsidRPr="00AF04E4">
              <w:rPr>
                <w:rFonts w:ascii="Arial" w:eastAsia="Arial" w:hAnsi="Arial" w:cs="Arial"/>
                <w:i/>
                <w:sz w:val="22"/>
                <w:szCs w:val="22"/>
              </w:rPr>
              <w:t xml:space="preserve"> on-site parking</w:t>
            </w:r>
            <w:r w:rsidR="003915CB" w:rsidRPr="00AF04E4">
              <w:rPr>
                <w:rFonts w:ascii="Arial" w:eastAsia="Arial" w:hAnsi="Arial" w:cs="Arial"/>
                <w:i/>
                <w:sz w:val="22"/>
                <w:szCs w:val="22"/>
              </w:rPr>
              <w:t xml:space="preserve"> </w:t>
            </w:r>
            <w:r w:rsidR="00CD1AFC" w:rsidRPr="00AF04E4">
              <w:rPr>
                <w:rFonts w:ascii="Arial" w:eastAsia="Arial" w:hAnsi="Arial" w:cs="Arial"/>
                <w:i/>
                <w:sz w:val="22"/>
                <w:szCs w:val="22"/>
              </w:rPr>
              <w:t xml:space="preserve">commensurate with </w:t>
            </w:r>
            <w:r w:rsidR="003915CB" w:rsidRPr="00AF04E4">
              <w:rPr>
                <w:rFonts w:ascii="Arial" w:eastAsia="Arial" w:hAnsi="Arial" w:cs="Arial"/>
                <w:i/>
                <w:sz w:val="22"/>
                <w:szCs w:val="22"/>
              </w:rPr>
              <w:t>the size of pro</w:t>
            </w:r>
            <w:r w:rsidR="003915CB" w:rsidRPr="0000575F">
              <w:rPr>
                <w:rFonts w:ascii="Arial" w:eastAsia="Arial" w:hAnsi="Arial" w:cs="Arial"/>
              </w:rPr>
              <w:t>perty</w:t>
            </w:r>
          </w:p>
          <w:p w14:paraId="5D138B7A" w14:textId="77777777" w:rsidR="0000575F" w:rsidRDefault="0000575F" w:rsidP="00762355">
            <w:pPr>
              <w:widowControl w:val="0"/>
              <w:jc w:val="both"/>
              <w:rPr>
                <w:rFonts w:ascii="Arial" w:hAnsi="Arial" w:cs="Arial"/>
              </w:rPr>
            </w:pPr>
          </w:p>
          <w:p w14:paraId="737EE301" w14:textId="77777777" w:rsidR="0000575F" w:rsidRDefault="0000575F" w:rsidP="00762355">
            <w:pPr>
              <w:widowControl w:val="0"/>
              <w:jc w:val="both"/>
              <w:rPr>
                <w:rFonts w:ascii="Arial" w:hAnsi="Arial" w:cs="Arial"/>
              </w:rPr>
            </w:pPr>
            <w:r>
              <w:rPr>
                <w:rFonts w:ascii="Arial" w:hAnsi="Arial" w:cs="Arial"/>
                <w:b/>
              </w:rPr>
              <w:t>MC1</w:t>
            </w:r>
            <w:r w:rsidRPr="0000575F">
              <w:rPr>
                <w:rFonts w:ascii="Arial" w:hAnsi="Arial" w:cs="Arial"/>
                <w:b/>
              </w:rPr>
              <w:t>.2</w:t>
            </w:r>
            <w:r>
              <w:rPr>
                <w:rFonts w:ascii="Arial" w:hAnsi="Arial" w:cs="Arial"/>
              </w:rPr>
              <w:tab/>
            </w:r>
            <w:r w:rsidRPr="0000575F">
              <w:rPr>
                <w:rFonts w:ascii="Arial" w:hAnsi="Arial" w:cs="Arial"/>
              </w:rPr>
              <w:t xml:space="preserve">Development outside the </w:t>
            </w:r>
            <w:r>
              <w:rPr>
                <w:rFonts w:ascii="Arial" w:hAnsi="Arial" w:cs="Arial"/>
              </w:rPr>
              <w:t xml:space="preserve">village </w:t>
            </w:r>
            <w:r w:rsidRPr="0000575F">
              <w:rPr>
                <w:rFonts w:ascii="Arial" w:hAnsi="Arial" w:cs="Arial"/>
              </w:rPr>
              <w:t>confines will only be acceptable in</w:t>
            </w:r>
            <w:r>
              <w:rPr>
                <w:rFonts w:ascii="Arial" w:hAnsi="Arial" w:cs="Arial"/>
              </w:rPr>
              <w:t>:</w:t>
            </w:r>
          </w:p>
          <w:p w14:paraId="182F9E9B" w14:textId="77777777" w:rsidR="0000575F" w:rsidRDefault="0000575F" w:rsidP="00762355">
            <w:pPr>
              <w:widowControl w:val="0"/>
              <w:jc w:val="both"/>
              <w:rPr>
                <w:rFonts w:ascii="Arial" w:hAnsi="Arial" w:cs="Arial"/>
              </w:rPr>
            </w:pPr>
          </w:p>
          <w:p w14:paraId="41DCF330" w14:textId="39B27E84" w:rsidR="0000575F" w:rsidRPr="00AF04E4" w:rsidRDefault="00AF04E4" w:rsidP="00762355">
            <w:pPr>
              <w:widowControl w:val="0"/>
              <w:jc w:val="both"/>
              <w:rPr>
                <w:rFonts w:ascii="Arial" w:hAnsi="Arial" w:cs="Arial"/>
                <w:i/>
                <w:sz w:val="22"/>
                <w:szCs w:val="22"/>
              </w:rPr>
            </w:pPr>
            <w:proofErr w:type="spellStart"/>
            <w:proofErr w:type="gramStart"/>
            <w:r w:rsidRPr="00AF04E4">
              <w:rPr>
                <w:rFonts w:ascii="Arial" w:hAnsi="Arial" w:cs="Arial"/>
                <w:i/>
                <w:sz w:val="22"/>
                <w:szCs w:val="22"/>
              </w:rPr>
              <w:t>a</w:t>
            </w:r>
            <w:proofErr w:type="spellEnd"/>
            <w:proofErr w:type="gramEnd"/>
            <w:r w:rsidR="0000575F" w:rsidRPr="00AF04E4">
              <w:rPr>
                <w:rFonts w:ascii="Arial" w:hAnsi="Arial" w:cs="Arial"/>
                <w:i/>
                <w:sz w:val="22"/>
                <w:szCs w:val="22"/>
              </w:rPr>
              <w:tab/>
              <w:t xml:space="preserve">Exceptional circumstances or where it is demonstrated that it is required to meet an </w:t>
            </w:r>
            <w:r w:rsidR="0000575F" w:rsidRPr="00AF04E4">
              <w:rPr>
                <w:rFonts w:ascii="Arial" w:hAnsi="Arial" w:cs="Arial"/>
                <w:i/>
                <w:sz w:val="22"/>
                <w:szCs w:val="22"/>
              </w:rPr>
              <w:tab/>
              <w:t xml:space="preserve">identified local need. </w:t>
            </w:r>
          </w:p>
          <w:p w14:paraId="5B1A6502" w14:textId="58C4DBF1" w:rsidR="00CD1AFC" w:rsidRPr="00AF04E4" w:rsidRDefault="00AF04E4" w:rsidP="00762355">
            <w:pPr>
              <w:widowControl w:val="0"/>
              <w:jc w:val="both"/>
              <w:rPr>
                <w:rFonts w:ascii="Arial" w:hAnsi="Arial" w:cs="Arial"/>
                <w:i/>
                <w:sz w:val="22"/>
                <w:szCs w:val="22"/>
              </w:rPr>
            </w:pPr>
            <w:r w:rsidRPr="00AF04E4">
              <w:rPr>
                <w:rFonts w:ascii="Arial" w:hAnsi="Arial" w:cs="Arial"/>
                <w:i/>
                <w:sz w:val="22"/>
                <w:szCs w:val="22"/>
              </w:rPr>
              <w:t>b</w:t>
            </w:r>
            <w:r w:rsidR="00CD1AFC" w:rsidRPr="00AF04E4">
              <w:rPr>
                <w:rFonts w:ascii="Arial" w:hAnsi="Arial" w:cs="Arial"/>
                <w:i/>
                <w:sz w:val="22"/>
                <w:szCs w:val="22"/>
              </w:rPr>
              <w:tab/>
              <w:t xml:space="preserve">If it does not result in the loss of existing services and facilities important to the </w:t>
            </w:r>
            <w:r w:rsidR="00CD1AFC" w:rsidRPr="00AF04E4">
              <w:rPr>
                <w:rFonts w:ascii="Arial" w:hAnsi="Arial" w:cs="Arial"/>
                <w:i/>
                <w:sz w:val="22"/>
                <w:szCs w:val="22"/>
              </w:rPr>
              <w:tab/>
              <w:t xml:space="preserve">sustainability </w:t>
            </w:r>
            <w:r>
              <w:rPr>
                <w:rFonts w:ascii="Arial" w:hAnsi="Arial" w:cs="Arial"/>
                <w:i/>
                <w:sz w:val="22"/>
                <w:szCs w:val="22"/>
              </w:rPr>
              <w:tab/>
            </w:r>
            <w:r w:rsidR="00CD1AFC" w:rsidRPr="00AF04E4">
              <w:rPr>
                <w:rFonts w:ascii="Arial" w:hAnsi="Arial" w:cs="Arial"/>
                <w:i/>
                <w:sz w:val="22"/>
                <w:szCs w:val="22"/>
              </w:rPr>
              <w:t>of the settlement</w:t>
            </w:r>
          </w:p>
          <w:p w14:paraId="009B2FA3" w14:textId="13368113" w:rsidR="00212F50" w:rsidRPr="00AF04E4" w:rsidRDefault="00AF04E4" w:rsidP="00762355">
            <w:pPr>
              <w:widowControl w:val="0"/>
              <w:jc w:val="both"/>
              <w:rPr>
                <w:rFonts w:ascii="Arial" w:hAnsi="Arial" w:cs="Arial"/>
                <w:i/>
                <w:sz w:val="22"/>
                <w:szCs w:val="22"/>
              </w:rPr>
            </w:pPr>
            <w:r w:rsidRPr="00AF04E4">
              <w:rPr>
                <w:rFonts w:ascii="Arial" w:hAnsi="Arial" w:cs="Arial"/>
                <w:i/>
                <w:sz w:val="22"/>
                <w:szCs w:val="22"/>
              </w:rPr>
              <w:t>c</w:t>
            </w:r>
            <w:r w:rsidR="0000575F" w:rsidRPr="00AF04E4">
              <w:rPr>
                <w:rFonts w:ascii="Arial" w:hAnsi="Arial" w:cs="Arial"/>
                <w:i/>
                <w:sz w:val="22"/>
                <w:szCs w:val="22"/>
              </w:rPr>
              <w:t xml:space="preserve"> </w:t>
            </w:r>
            <w:r w:rsidR="0000575F" w:rsidRPr="00AF04E4">
              <w:rPr>
                <w:rFonts w:ascii="Arial" w:hAnsi="Arial" w:cs="Arial"/>
                <w:i/>
                <w:sz w:val="22"/>
                <w:szCs w:val="22"/>
              </w:rPr>
              <w:tab/>
              <w:t>Protect</w:t>
            </w:r>
            <w:r w:rsidR="00CD1AFC" w:rsidRPr="00AF04E4">
              <w:rPr>
                <w:rFonts w:ascii="Arial" w:hAnsi="Arial" w:cs="Arial"/>
                <w:i/>
                <w:sz w:val="22"/>
                <w:szCs w:val="22"/>
              </w:rPr>
              <w:t>ing</w:t>
            </w:r>
            <w:r w:rsidR="0000575F" w:rsidRPr="00AF04E4">
              <w:rPr>
                <w:rFonts w:ascii="Arial" w:hAnsi="Arial" w:cs="Arial"/>
                <w:i/>
                <w:sz w:val="22"/>
                <w:szCs w:val="22"/>
              </w:rPr>
              <w:t xml:space="preserve"> the form, character and setting of the village and areas of historic or </w:t>
            </w:r>
            <w:r w:rsidR="00212F50" w:rsidRPr="00AF04E4">
              <w:rPr>
                <w:rFonts w:ascii="Arial" w:hAnsi="Arial" w:cs="Arial"/>
                <w:i/>
                <w:sz w:val="22"/>
                <w:szCs w:val="22"/>
              </w:rPr>
              <w:tab/>
            </w:r>
            <w:r w:rsidR="0000575F" w:rsidRPr="00AF04E4">
              <w:rPr>
                <w:rFonts w:ascii="Arial" w:hAnsi="Arial" w:cs="Arial"/>
                <w:i/>
                <w:sz w:val="22"/>
                <w:szCs w:val="22"/>
              </w:rPr>
              <w:t xml:space="preserve">environmental </w:t>
            </w:r>
            <w:r>
              <w:rPr>
                <w:rFonts w:ascii="Arial" w:hAnsi="Arial" w:cs="Arial"/>
                <w:i/>
                <w:sz w:val="22"/>
                <w:szCs w:val="22"/>
              </w:rPr>
              <w:tab/>
            </w:r>
            <w:r w:rsidR="0000575F" w:rsidRPr="00AF04E4">
              <w:rPr>
                <w:rFonts w:ascii="Arial" w:hAnsi="Arial" w:cs="Arial"/>
                <w:i/>
                <w:sz w:val="22"/>
                <w:szCs w:val="22"/>
              </w:rPr>
              <w:t xml:space="preserve">importance including those identified </w:t>
            </w:r>
            <w:r w:rsidR="00212F50" w:rsidRPr="00AF04E4">
              <w:rPr>
                <w:rFonts w:ascii="Arial" w:hAnsi="Arial" w:cs="Arial"/>
                <w:i/>
                <w:sz w:val="22"/>
                <w:szCs w:val="22"/>
              </w:rPr>
              <w:t>in conservation area appraisals</w:t>
            </w:r>
          </w:p>
          <w:p w14:paraId="089AED2C" w14:textId="6915A26F" w:rsidR="00212F50" w:rsidRPr="00AF04E4" w:rsidRDefault="00AF04E4" w:rsidP="00762355">
            <w:pPr>
              <w:widowControl w:val="0"/>
              <w:jc w:val="both"/>
              <w:rPr>
                <w:rFonts w:ascii="Arial" w:hAnsi="Arial" w:cs="Arial"/>
                <w:i/>
                <w:sz w:val="22"/>
                <w:szCs w:val="22"/>
              </w:rPr>
            </w:pPr>
            <w:r w:rsidRPr="00AF04E4">
              <w:rPr>
                <w:rFonts w:ascii="Arial" w:hAnsi="Arial" w:cs="Arial"/>
                <w:i/>
                <w:sz w:val="22"/>
                <w:szCs w:val="22"/>
              </w:rPr>
              <w:t>d</w:t>
            </w:r>
            <w:r w:rsidR="00212F50" w:rsidRPr="00AF04E4">
              <w:rPr>
                <w:rFonts w:ascii="Arial" w:hAnsi="Arial" w:cs="Arial"/>
                <w:i/>
                <w:sz w:val="22"/>
                <w:szCs w:val="22"/>
              </w:rPr>
              <w:tab/>
            </w:r>
            <w:r w:rsidR="0000575F" w:rsidRPr="00AF04E4">
              <w:rPr>
                <w:rFonts w:ascii="Arial" w:hAnsi="Arial" w:cs="Arial"/>
                <w:i/>
                <w:sz w:val="22"/>
                <w:szCs w:val="22"/>
              </w:rPr>
              <w:t>Protect</w:t>
            </w:r>
            <w:r w:rsidR="00CD1AFC" w:rsidRPr="00AF04E4">
              <w:rPr>
                <w:rFonts w:ascii="Arial" w:hAnsi="Arial" w:cs="Arial"/>
                <w:i/>
                <w:sz w:val="22"/>
                <w:szCs w:val="22"/>
              </w:rPr>
              <w:t>ing</w:t>
            </w:r>
            <w:r w:rsidR="0000575F" w:rsidRPr="00AF04E4">
              <w:rPr>
                <w:rFonts w:ascii="Arial" w:hAnsi="Arial" w:cs="Arial"/>
                <w:i/>
                <w:sz w:val="22"/>
                <w:szCs w:val="22"/>
              </w:rPr>
              <w:t xml:space="preserve"> the integrity of garden or other open land that makes an important </w:t>
            </w:r>
            <w:r w:rsidR="00CD1AFC" w:rsidRPr="00AF04E4">
              <w:rPr>
                <w:rFonts w:ascii="Arial" w:hAnsi="Arial" w:cs="Arial"/>
                <w:i/>
                <w:sz w:val="22"/>
                <w:szCs w:val="22"/>
              </w:rPr>
              <w:tab/>
            </w:r>
            <w:r w:rsidR="0000575F" w:rsidRPr="00AF04E4">
              <w:rPr>
                <w:rFonts w:ascii="Arial" w:hAnsi="Arial" w:cs="Arial"/>
                <w:i/>
                <w:sz w:val="22"/>
                <w:szCs w:val="22"/>
              </w:rPr>
              <w:t xml:space="preserve">contribution </w:t>
            </w:r>
            <w:r w:rsidR="00212F50" w:rsidRPr="00AF04E4">
              <w:rPr>
                <w:rFonts w:ascii="Arial" w:hAnsi="Arial" w:cs="Arial"/>
                <w:i/>
                <w:sz w:val="22"/>
                <w:szCs w:val="22"/>
              </w:rPr>
              <w:tab/>
            </w:r>
            <w:r w:rsidR="0000575F" w:rsidRPr="00AF04E4">
              <w:rPr>
                <w:rFonts w:ascii="Arial" w:hAnsi="Arial" w:cs="Arial"/>
                <w:i/>
                <w:sz w:val="22"/>
                <w:szCs w:val="22"/>
              </w:rPr>
              <w:t>to the form, character and se</w:t>
            </w:r>
            <w:r w:rsidR="00212F50" w:rsidRPr="00AF04E4">
              <w:rPr>
                <w:rFonts w:ascii="Arial" w:hAnsi="Arial" w:cs="Arial"/>
                <w:i/>
                <w:sz w:val="22"/>
                <w:szCs w:val="22"/>
              </w:rPr>
              <w:t xml:space="preserve">tting of the settlement; </w:t>
            </w:r>
          </w:p>
          <w:p w14:paraId="7A48885B" w14:textId="2D02652F" w:rsidR="00CD1AFC" w:rsidRPr="00AF04E4" w:rsidRDefault="00AF04E4" w:rsidP="00762355">
            <w:pPr>
              <w:widowControl w:val="0"/>
              <w:jc w:val="both"/>
              <w:rPr>
                <w:rFonts w:ascii="Arial" w:hAnsi="Arial" w:cs="Arial"/>
                <w:i/>
                <w:sz w:val="22"/>
                <w:szCs w:val="22"/>
              </w:rPr>
            </w:pPr>
            <w:r w:rsidRPr="00AF04E4">
              <w:rPr>
                <w:rFonts w:ascii="Arial" w:hAnsi="Arial" w:cs="Arial"/>
                <w:i/>
                <w:sz w:val="22"/>
                <w:szCs w:val="22"/>
              </w:rPr>
              <w:t>e</w:t>
            </w:r>
            <w:r w:rsidR="00212F50" w:rsidRPr="00AF04E4">
              <w:rPr>
                <w:rFonts w:ascii="Arial" w:hAnsi="Arial" w:cs="Arial"/>
                <w:i/>
                <w:sz w:val="22"/>
                <w:szCs w:val="22"/>
              </w:rPr>
              <w:tab/>
            </w:r>
            <w:r w:rsidR="0000575F" w:rsidRPr="00AF04E4">
              <w:rPr>
                <w:rFonts w:ascii="Arial" w:hAnsi="Arial" w:cs="Arial"/>
                <w:i/>
                <w:sz w:val="22"/>
                <w:szCs w:val="22"/>
              </w:rPr>
              <w:t>Be</w:t>
            </w:r>
            <w:r w:rsidR="00CD1AFC" w:rsidRPr="00AF04E4">
              <w:rPr>
                <w:rFonts w:ascii="Arial" w:hAnsi="Arial" w:cs="Arial"/>
                <w:i/>
                <w:sz w:val="22"/>
                <w:szCs w:val="22"/>
              </w:rPr>
              <w:t>ing</w:t>
            </w:r>
            <w:r w:rsidR="0000575F" w:rsidRPr="00AF04E4">
              <w:rPr>
                <w:rFonts w:ascii="Arial" w:hAnsi="Arial" w:cs="Arial"/>
                <w:i/>
                <w:sz w:val="22"/>
                <w:szCs w:val="22"/>
              </w:rPr>
              <w:t xml:space="preserve"> accessible by walking and cycling to the majority of services and facilities within </w:t>
            </w:r>
            <w:r w:rsidR="00CD1AFC" w:rsidRPr="00AF04E4">
              <w:rPr>
                <w:rFonts w:ascii="Arial" w:hAnsi="Arial" w:cs="Arial"/>
                <w:i/>
                <w:sz w:val="22"/>
                <w:szCs w:val="22"/>
              </w:rPr>
              <w:tab/>
            </w:r>
            <w:r w:rsidR="0000575F" w:rsidRPr="00AF04E4">
              <w:rPr>
                <w:rFonts w:ascii="Arial" w:hAnsi="Arial" w:cs="Arial"/>
                <w:i/>
                <w:sz w:val="22"/>
                <w:szCs w:val="22"/>
              </w:rPr>
              <w:t xml:space="preserve">the </w:t>
            </w:r>
            <w:r>
              <w:rPr>
                <w:rFonts w:ascii="Arial" w:hAnsi="Arial" w:cs="Arial"/>
                <w:i/>
                <w:sz w:val="22"/>
                <w:szCs w:val="22"/>
              </w:rPr>
              <w:tab/>
            </w:r>
            <w:r w:rsidR="00CD1AFC" w:rsidRPr="00AF04E4">
              <w:rPr>
                <w:rFonts w:ascii="Arial" w:hAnsi="Arial" w:cs="Arial"/>
                <w:i/>
                <w:sz w:val="22"/>
                <w:szCs w:val="22"/>
              </w:rPr>
              <w:t>settlement;</w:t>
            </w:r>
          </w:p>
          <w:p w14:paraId="64F8E2C8" w14:textId="69FE385B" w:rsidR="0000575F" w:rsidRPr="00AF04E4" w:rsidRDefault="00AF04E4" w:rsidP="00762355">
            <w:pPr>
              <w:widowControl w:val="0"/>
              <w:jc w:val="both"/>
              <w:rPr>
                <w:rFonts w:ascii="Arial" w:hAnsi="Arial" w:cs="Arial"/>
                <w:i/>
                <w:sz w:val="22"/>
                <w:szCs w:val="22"/>
              </w:rPr>
            </w:pPr>
            <w:r w:rsidRPr="00AF04E4">
              <w:rPr>
                <w:rFonts w:ascii="Arial" w:hAnsi="Arial" w:cs="Arial"/>
                <w:i/>
                <w:sz w:val="22"/>
                <w:szCs w:val="22"/>
              </w:rPr>
              <w:t>f</w:t>
            </w:r>
            <w:r w:rsidR="00CD1AFC" w:rsidRPr="00AF04E4">
              <w:rPr>
                <w:rFonts w:ascii="Arial" w:hAnsi="Arial" w:cs="Arial"/>
                <w:i/>
                <w:sz w:val="22"/>
                <w:szCs w:val="22"/>
              </w:rPr>
              <w:tab/>
            </w:r>
            <w:r w:rsidR="0000575F" w:rsidRPr="00AF04E4">
              <w:rPr>
                <w:rFonts w:ascii="Arial" w:hAnsi="Arial" w:cs="Arial"/>
                <w:i/>
                <w:sz w:val="22"/>
                <w:szCs w:val="22"/>
              </w:rPr>
              <w:t>Protect</w:t>
            </w:r>
            <w:r w:rsidR="00CD1AFC" w:rsidRPr="00AF04E4">
              <w:rPr>
                <w:rFonts w:ascii="Arial" w:hAnsi="Arial" w:cs="Arial"/>
                <w:i/>
                <w:sz w:val="22"/>
                <w:szCs w:val="22"/>
              </w:rPr>
              <w:t>ing</w:t>
            </w:r>
            <w:r w:rsidR="0000575F" w:rsidRPr="00AF04E4">
              <w:rPr>
                <w:rFonts w:ascii="Arial" w:hAnsi="Arial" w:cs="Arial"/>
                <w:i/>
                <w:sz w:val="22"/>
                <w:szCs w:val="22"/>
              </w:rPr>
              <w:t xml:space="preserve"> the amenity of existing residents. </w:t>
            </w:r>
          </w:p>
          <w:p w14:paraId="356102B5" w14:textId="7CFF309D" w:rsidR="00CD1AFC" w:rsidRPr="0000575F" w:rsidRDefault="00CD1AFC" w:rsidP="00762355">
            <w:pPr>
              <w:widowControl w:val="0"/>
              <w:jc w:val="both"/>
              <w:rPr>
                <w:rFonts w:ascii="Arial" w:hAnsi="Arial" w:cs="Arial"/>
              </w:rPr>
            </w:pPr>
          </w:p>
        </w:tc>
      </w:tr>
    </w:tbl>
    <w:p w14:paraId="6AC85C78" w14:textId="77777777" w:rsidR="00283371" w:rsidRPr="00D07527" w:rsidRDefault="00283371" w:rsidP="00762355">
      <w:pPr>
        <w:jc w:val="both"/>
        <w:rPr>
          <w:rFonts w:ascii="Arial" w:eastAsia="Arial" w:hAnsi="Arial" w:cs="Arial"/>
        </w:rPr>
      </w:pPr>
    </w:p>
    <w:p w14:paraId="23905D62" w14:textId="77777777" w:rsidR="00283371" w:rsidRPr="00D07527" w:rsidRDefault="00283371" w:rsidP="00762355">
      <w:pPr>
        <w:jc w:val="both"/>
        <w:rPr>
          <w:rFonts w:ascii="Arial" w:eastAsia="Arial" w:hAnsi="Arial" w:cs="Arial"/>
        </w:rPr>
      </w:pPr>
    </w:p>
    <w:p w14:paraId="2BCB168D" w14:textId="597DBD28" w:rsidR="00283371" w:rsidRPr="00D07527" w:rsidRDefault="00DD3FA7" w:rsidP="00762355">
      <w:pPr>
        <w:jc w:val="both"/>
        <w:rPr>
          <w:rFonts w:ascii="Arial" w:eastAsia="Arial" w:hAnsi="Arial" w:cs="Arial"/>
        </w:rPr>
      </w:pPr>
      <w:r>
        <w:rPr>
          <w:rFonts w:ascii="Arial" w:eastAsia="Arial" w:hAnsi="Arial" w:cs="Arial"/>
        </w:rPr>
        <w:t>7</w:t>
      </w:r>
      <w:r w:rsidR="00BF1E8C">
        <w:rPr>
          <w:rFonts w:ascii="Arial" w:eastAsia="Arial" w:hAnsi="Arial" w:cs="Arial"/>
        </w:rPr>
        <w:t>.6</w:t>
      </w:r>
      <w:r w:rsidR="00AF04E4">
        <w:rPr>
          <w:rFonts w:ascii="Arial" w:eastAsia="Arial" w:hAnsi="Arial" w:cs="Arial"/>
        </w:rPr>
        <w:t>1</w:t>
      </w:r>
      <w:r w:rsidR="00283371" w:rsidRPr="00D07527">
        <w:rPr>
          <w:rFonts w:ascii="Arial" w:eastAsia="Arial" w:hAnsi="Arial" w:cs="Arial"/>
        </w:rPr>
        <w:t xml:space="preserve"> The Daventry </w:t>
      </w:r>
      <w:r w:rsidR="00067876">
        <w:rPr>
          <w:rFonts w:ascii="Arial" w:eastAsia="Arial" w:hAnsi="Arial" w:cs="Arial"/>
        </w:rPr>
        <w:t>District</w:t>
      </w:r>
      <w:r w:rsidR="00283371" w:rsidRPr="00D07527">
        <w:rPr>
          <w:rFonts w:ascii="Arial" w:eastAsia="Arial" w:hAnsi="Arial" w:cs="Arial"/>
        </w:rPr>
        <w:t xml:space="preserve"> Local Plan 1997 identifies Staverton as a Restricted Infill Village in Policy HS22. Planning permission will normally be granted for residential development in the restricted infill villages provided that:</w:t>
      </w:r>
    </w:p>
    <w:p w14:paraId="292CEFC6" w14:textId="77777777" w:rsidR="00283371" w:rsidRPr="00D07527" w:rsidRDefault="00283371" w:rsidP="00762355">
      <w:pPr>
        <w:jc w:val="both"/>
        <w:rPr>
          <w:rFonts w:ascii="Arial" w:eastAsia="Arial" w:hAnsi="Arial" w:cs="Arial"/>
        </w:rPr>
      </w:pPr>
    </w:p>
    <w:p w14:paraId="3BF73C85" w14:textId="77777777" w:rsidR="00283371" w:rsidRPr="00D07527" w:rsidRDefault="003915CB" w:rsidP="00762355">
      <w:pPr>
        <w:widowControl w:val="0"/>
        <w:numPr>
          <w:ilvl w:val="0"/>
          <w:numId w:val="10"/>
        </w:numPr>
        <w:ind w:left="720" w:hanging="360"/>
        <w:jc w:val="both"/>
        <w:rPr>
          <w:rFonts w:ascii="Arial" w:eastAsia="Arial" w:hAnsi="Arial" w:cs="Arial"/>
        </w:rPr>
      </w:pPr>
      <w:r>
        <w:rPr>
          <w:rFonts w:ascii="Arial" w:eastAsia="Arial" w:hAnsi="Arial" w:cs="Arial"/>
        </w:rPr>
        <w:lastRenderedPageBreak/>
        <w:t>It is of a</w:t>
      </w:r>
      <w:r w:rsidR="00283371" w:rsidRPr="00D07527">
        <w:rPr>
          <w:rFonts w:ascii="Arial" w:eastAsia="Arial" w:hAnsi="Arial" w:cs="Arial"/>
        </w:rPr>
        <w:t xml:space="preserve"> small scale</w:t>
      </w:r>
    </w:p>
    <w:p w14:paraId="16D99FFF" w14:textId="77777777" w:rsidR="00283371" w:rsidRPr="00D07527" w:rsidRDefault="00283371" w:rsidP="00762355">
      <w:pPr>
        <w:widowControl w:val="0"/>
        <w:numPr>
          <w:ilvl w:val="0"/>
          <w:numId w:val="10"/>
        </w:numPr>
        <w:ind w:left="720" w:hanging="360"/>
        <w:jc w:val="both"/>
        <w:rPr>
          <w:rFonts w:ascii="Arial" w:eastAsia="Arial" w:hAnsi="Arial" w:cs="Arial"/>
        </w:rPr>
      </w:pPr>
      <w:r w:rsidRPr="00D07527">
        <w:rPr>
          <w:rFonts w:ascii="Arial" w:eastAsia="Arial" w:hAnsi="Arial" w:cs="Arial"/>
        </w:rPr>
        <w:t>It is within the confines of the village</w:t>
      </w:r>
    </w:p>
    <w:p w14:paraId="35DBBFC5" w14:textId="77777777" w:rsidR="00283371" w:rsidRDefault="00283371" w:rsidP="00762355">
      <w:pPr>
        <w:widowControl w:val="0"/>
        <w:numPr>
          <w:ilvl w:val="0"/>
          <w:numId w:val="10"/>
        </w:numPr>
        <w:ind w:left="720" w:hanging="360"/>
        <w:jc w:val="both"/>
        <w:rPr>
          <w:rFonts w:ascii="Arial" w:eastAsia="Arial" w:hAnsi="Arial" w:cs="Arial"/>
        </w:rPr>
      </w:pPr>
      <w:r w:rsidRPr="00D07527">
        <w:rPr>
          <w:rFonts w:ascii="Arial" w:eastAsia="Arial" w:hAnsi="Arial" w:cs="Arial"/>
        </w:rPr>
        <w:t>The proposal is in keeping with the character and quality of the village environment</w:t>
      </w:r>
    </w:p>
    <w:p w14:paraId="23D14D5A" w14:textId="77777777" w:rsidR="00543F80" w:rsidRDefault="00543F80" w:rsidP="00762355">
      <w:pPr>
        <w:widowControl w:val="0"/>
        <w:jc w:val="both"/>
        <w:rPr>
          <w:rFonts w:ascii="Arial" w:eastAsia="Arial" w:hAnsi="Arial" w:cs="Arial"/>
        </w:rPr>
      </w:pPr>
    </w:p>
    <w:p w14:paraId="2F913499" w14:textId="59234139" w:rsidR="00543F80" w:rsidRPr="00AF04E4" w:rsidRDefault="00543F80" w:rsidP="00762355">
      <w:pPr>
        <w:widowControl w:val="0"/>
        <w:jc w:val="both"/>
        <w:rPr>
          <w:rFonts w:ascii="Arial" w:hAnsi="Arial" w:cs="Arial"/>
        </w:rPr>
      </w:pPr>
      <w:r w:rsidRPr="00AF04E4">
        <w:rPr>
          <w:rFonts w:ascii="Arial" w:eastAsia="Arial" w:hAnsi="Arial" w:cs="Arial"/>
        </w:rPr>
        <w:t>7.6</w:t>
      </w:r>
      <w:r w:rsidR="00AF04E4" w:rsidRPr="00AF04E4">
        <w:rPr>
          <w:rFonts w:ascii="Arial" w:eastAsia="Arial" w:hAnsi="Arial" w:cs="Arial"/>
        </w:rPr>
        <w:t>2</w:t>
      </w:r>
      <w:r w:rsidRPr="00AF04E4">
        <w:rPr>
          <w:rFonts w:ascii="Arial" w:eastAsia="Arial" w:hAnsi="Arial" w:cs="Arial"/>
        </w:rPr>
        <w:tab/>
        <w:t xml:space="preserve">The </w:t>
      </w:r>
      <w:r w:rsidR="00067876" w:rsidRPr="00AF04E4">
        <w:rPr>
          <w:rFonts w:ascii="Arial" w:eastAsia="Arial" w:hAnsi="Arial" w:cs="Arial"/>
        </w:rPr>
        <w:t xml:space="preserve">draft (November 2017) </w:t>
      </w:r>
      <w:r w:rsidR="00914981" w:rsidRPr="00AF04E4">
        <w:rPr>
          <w:rFonts w:ascii="Arial" w:eastAsia="Arial" w:hAnsi="Arial" w:cs="Arial"/>
        </w:rPr>
        <w:t xml:space="preserve">Daventry Settlements and Countryside Local Plan </w:t>
      </w:r>
      <w:r w:rsidR="00067876" w:rsidRPr="00AF04E4">
        <w:rPr>
          <w:rFonts w:ascii="Arial" w:eastAsia="Arial" w:hAnsi="Arial" w:cs="Arial"/>
        </w:rPr>
        <w:t xml:space="preserve">Part 2 </w:t>
      </w:r>
      <w:r w:rsidR="00914981" w:rsidRPr="00AF04E4">
        <w:rPr>
          <w:rFonts w:ascii="Arial" w:eastAsia="Arial" w:hAnsi="Arial" w:cs="Arial"/>
        </w:rPr>
        <w:t>consultation document</w:t>
      </w:r>
      <w:r w:rsidR="00067876" w:rsidRPr="00AF04E4">
        <w:rPr>
          <w:rFonts w:ascii="Arial" w:eastAsia="Arial" w:hAnsi="Arial" w:cs="Arial"/>
        </w:rPr>
        <w:t xml:space="preserve"> defines Staverton as a </w:t>
      </w:r>
      <w:r w:rsidR="00067876" w:rsidRPr="00AF04E4">
        <w:rPr>
          <w:rFonts w:ascii="Arial" w:hAnsi="Arial" w:cs="Arial"/>
        </w:rPr>
        <w:t>Secondary Service Village - These settlements have a more limited range of services, but still provide scope to meet some local needs for housing, employment and service provision;</w:t>
      </w:r>
    </w:p>
    <w:p w14:paraId="2571B3CD" w14:textId="77777777" w:rsidR="00BB3832" w:rsidRPr="00AF04E4" w:rsidRDefault="00BB3832" w:rsidP="00762355">
      <w:pPr>
        <w:widowControl w:val="0"/>
        <w:jc w:val="both"/>
        <w:rPr>
          <w:rFonts w:ascii="Arial" w:hAnsi="Arial" w:cs="Arial"/>
        </w:rPr>
      </w:pPr>
    </w:p>
    <w:p w14:paraId="0409FA8F" w14:textId="25891A12" w:rsidR="00BB3832" w:rsidRPr="00AF04E4" w:rsidRDefault="00AF04E4" w:rsidP="00762355">
      <w:pPr>
        <w:widowControl w:val="0"/>
        <w:jc w:val="both"/>
        <w:rPr>
          <w:rFonts w:ascii="Arial" w:hAnsi="Arial" w:cs="Arial"/>
        </w:rPr>
      </w:pPr>
      <w:r>
        <w:rPr>
          <w:rFonts w:ascii="Arial" w:hAnsi="Arial" w:cs="Arial"/>
        </w:rPr>
        <w:t>7.63</w:t>
      </w:r>
      <w:r w:rsidR="00BB3832" w:rsidRPr="00AF04E4">
        <w:rPr>
          <w:rFonts w:ascii="Arial" w:hAnsi="Arial" w:cs="Arial"/>
        </w:rPr>
        <w:tab/>
        <w:t xml:space="preserve">As part of the plan making process a village confines map has been agreed with Daventry District Council </w:t>
      </w:r>
      <w:r w:rsidR="00BB3832" w:rsidRPr="00AF04E4">
        <w:rPr>
          <w:rFonts w:ascii="Arial" w:hAnsi="Arial" w:cs="Arial"/>
          <w:highlight w:val="yellow"/>
        </w:rPr>
        <w:t xml:space="preserve">????? </w:t>
      </w:r>
      <w:proofErr w:type="gramStart"/>
      <w:r w:rsidR="00BB3832" w:rsidRPr="00AF04E4">
        <w:rPr>
          <w:rFonts w:ascii="Arial" w:hAnsi="Arial" w:cs="Arial"/>
          <w:highlight w:val="yellow"/>
        </w:rPr>
        <w:t>page ?</w:t>
      </w:r>
      <w:proofErr w:type="gramEnd"/>
      <w:r w:rsidR="00BB3832" w:rsidRPr="00AF04E4">
        <w:rPr>
          <w:rFonts w:ascii="Arial" w:hAnsi="Arial" w:cs="Arial"/>
        </w:rPr>
        <w:t xml:space="preserve"> to help provide clarity for decision making and reflect the role of Staverton being at the higher end of the hierarchy. </w:t>
      </w:r>
    </w:p>
    <w:p w14:paraId="731288C3" w14:textId="77777777" w:rsidR="00B878D9" w:rsidRDefault="00B878D9" w:rsidP="00762355">
      <w:pPr>
        <w:widowControl w:val="0"/>
        <w:jc w:val="both"/>
        <w:rPr>
          <w:rFonts w:ascii="Arial" w:hAnsi="Arial" w:cs="Arial"/>
        </w:rPr>
      </w:pPr>
    </w:p>
    <w:p w14:paraId="36D51592" w14:textId="77777777" w:rsidR="00241630" w:rsidRPr="00D07527" w:rsidRDefault="00241630" w:rsidP="00241630">
      <w:pPr>
        <w:jc w:val="both"/>
        <w:rPr>
          <w:rFonts w:ascii="Arial" w:eastAsia="Arial" w:hAnsi="Arial" w:cs="Arial"/>
        </w:rPr>
      </w:pPr>
      <w:r w:rsidRPr="00D07527">
        <w:rPr>
          <w:rFonts w:ascii="Arial" w:eastAsia="Arial" w:hAnsi="Arial" w:cs="Arial"/>
        </w:rPr>
        <w:t>the character of the village/area in which it is located.</w:t>
      </w:r>
    </w:p>
    <w:tbl>
      <w:tblPr>
        <w:tblpPr w:leftFromText="180" w:rightFromText="180" w:vertAnchor="text" w:horzAnchor="margin" w:tblpXSpec="center" w:tblpY="180"/>
        <w:tblW w:w="103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7E79"/>
        <w:tblLayout w:type="fixed"/>
        <w:tblLook w:val="0000" w:firstRow="0" w:lastRow="0" w:firstColumn="0" w:lastColumn="0" w:noHBand="0" w:noVBand="0"/>
      </w:tblPr>
      <w:tblGrid>
        <w:gridCol w:w="10314"/>
      </w:tblGrid>
      <w:tr w:rsidR="00241630" w:rsidRPr="00D07527" w14:paraId="100C5521" w14:textId="77777777" w:rsidTr="00B6774B">
        <w:trPr>
          <w:trHeight w:val="23"/>
        </w:trPr>
        <w:tc>
          <w:tcPr>
            <w:tcW w:w="10314" w:type="dxa"/>
            <w:shd w:val="clear" w:color="auto" w:fill="FF7E79"/>
          </w:tcPr>
          <w:p w14:paraId="27A960D3" w14:textId="77777777" w:rsidR="00241630" w:rsidRPr="0000575F" w:rsidRDefault="00241630" w:rsidP="00B6774B">
            <w:pPr>
              <w:widowControl w:val="0"/>
              <w:jc w:val="both"/>
              <w:rPr>
                <w:rFonts w:ascii="Arial" w:eastAsia="Arial" w:hAnsi="Arial" w:cs="Arial"/>
                <w:b/>
              </w:rPr>
            </w:pPr>
            <w:r w:rsidRPr="0000575F">
              <w:rPr>
                <w:rFonts w:ascii="Arial" w:eastAsia="Arial" w:hAnsi="Arial" w:cs="Arial"/>
                <w:b/>
              </w:rPr>
              <w:t>Policy</w:t>
            </w:r>
          </w:p>
          <w:p w14:paraId="4C2D63ED" w14:textId="72CE5BA6" w:rsidR="00241630" w:rsidRPr="00AF04E4" w:rsidRDefault="00241630" w:rsidP="00241630">
            <w:pPr>
              <w:widowControl w:val="0"/>
              <w:jc w:val="both"/>
              <w:rPr>
                <w:rFonts w:ascii="Arial" w:hAnsi="Arial" w:cs="Arial"/>
              </w:rPr>
            </w:pPr>
            <w:r w:rsidRPr="00241630">
              <w:rPr>
                <w:rFonts w:ascii="Arial" w:hAnsi="Arial" w:cs="Arial"/>
                <w:b/>
              </w:rPr>
              <w:t>MC1.3</w:t>
            </w:r>
            <w:r>
              <w:rPr>
                <w:rFonts w:ascii="Arial" w:hAnsi="Arial" w:cs="Arial"/>
              </w:rPr>
              <w:t xml:space="preserve"> </w:t>
            </w:r>
            <w:r w:rsidRPr="00AF04E4">
              <w:rPr>
                <w:rFonts w:ascii="Arial" w:hAnsi="Arial" w:cs="Arial"/>
              </w:rPr>
              <w:t xml:space="preserve">Within the scope of the higher hierarchy of the village, there may be </w:t>
            </w:r>
            <w:commentRangeStart w:id="38"/>
            <w:r w:rsidRPr="00AF04E4">
              <w:rPr>
                <w:rFonts w:ascii="Arial" w:hAnsi="Arial" w:cs="Arial"/>
              </w:rPr>
              <w:t>scope</w:t>
            </w:r>
            <w:commentRangeEnd w:id="38"/>
            <w:r w:rsidR="0047494C">
              <w:rPr>
                <w:rStyle w:val="CommentReference"/>
              </w:rPr>
              <w:commentReference w:id="38"/>
            </w:r>
            <w:r w:rsidRPr="00AF04E4">
              <w:rPr>
                <w:rFonts w:ascii="Arial" w:hAnsi="Arial" w:cs="Arial"/>
              </w:rPr>
              <w:t xml:space="preserve"> for development </w:t>
            </w:r>
            <w:proofErr w:type="gramStart"/>
            <w:r w:rsidRPr="00AF04E4">
              <w:rPr>
                <w:rFonts w:ascii="Arial" w:hAnsi="Arial" w:cs="Arial"/>
              </w:rPr>
              <w:t>outside  the</w:t>
            </w:r>
            <w:proofErr w:type="gramEnd"/>
            <w:r w:rsidRPr="00AF04E4">
              <w:rPr>
                <w:rFonts w:ascii="Arial" w:hAnsi="Arial" w:cs="Arial"/>
              </w:rPr>
              <w:t xml:space="preserve"> confines but only in the following exceptional circumstances; </w:t>
            </w:r>
          </w:p>
          <w:p w14:paraId="045F6965" w14:textId="77777777" w:rsidR="00241630" w:rsidRPr="00AF04E4" w:rsidRDefault="00241630" w:rsidP="00241630">
            <w:pPr>
              <w:widowControl w:val="0"/>
              <w:jc w:val="both"/>
              <w:rPr>
                <w:rFonts w:ascii="Arial" w:hAnsi="Arial" w:cs="Arial"/>
              </w:rPr>
            </w:pPr>
          </w:p>
          <w:p w14:paraId="5B5B098D" w14:textId="69997CB0" w:rsidR="00241630" w:rsidRPr="00241630" w:rsidRDefault="00241630" w:rsidP="00241630">
            <w:pPr>
              <w:widowControl w:val="0"/>
              <w:jc w:val="both"/>
              <w:rPr>
                <w:rFonts w:ascii="Arial" w:hAnsi="Arial" w:cs="Arial"/>
                <w:i/>
                <w:sz w:val="22"/>
                <w:szCs w:val="22"/>
              </w:rPr>
            </w:pPr>
            <w:r w:rsidRPr="00241630">
              <w:rPr>
                <w:rFonts w:ascii="Arial" w:hAnsi="Arial" w:cs="Arial"/>
                <w:i/>
                <w:sz w:val="22"/>
                <w:szCs w:val="22"/>
              </w:rPr>
              <w:t>a</w:t>
            </w:r>
            <w:r w:rsidRPr="00241630">
              <w:rPr>
                <w:rFonts w:ascii="Arial" w:hAnsi="Arial" w:cs="Arial"/>
                <w:i/>
                <w:sz w:val="22"/>
                <w:szCs w:val="22"/>
              </w:rPr>
              <w:tab/>
              <w:t xml:space="preserve">Where the housing land supply is less than five </w:t>
            </w:r>
            <w:commentRangeStart w:id="39"/>
            <w:r w:rsidRPr="00241630">
              <w:rPr>
                <w:rFonts w:ascii="Arial" w:hAnsi="Arial" w:cs="Arial"/>
                <w:i/>
                <w:sz w:val="22"/>
                <w:szCs w:val="22"/>
              </w:rPr>
              <w:t>years</w:t>
            </w:r>
            <w:commentRangeEnd w:id="39"/>
            <w:r w:rsidR="009868B7">
              <w:rPr>
                <w:rStyle w:val="CommentReference"/>
              </w:rPr>
              <w:commentReference w:id="39"/>
            </w:r>
            <w:r w:rsidRPr="00241630">
              <w:rPr>
                <w:rFonts w:ascii="Arial" w:hAnsi="Arial" w:cs="Arial"/>
                <w:i/>
                <w:sz w:val="22"/>
                <w:szCs w:val="22"/>
              </w:rPr>
              <w:t xml:space="preserve"> (three years where a </w:t>
            </w:r>
            <w:r w:rsidRPr="00241630">
              <w:rPr>
                <w:rFonts w:ascii="Arial" w:hAnsi="Arial" w:cs="Arial"/>
                <w:i/>
                <w:sz w:val="22"/>
                <w:szCs w:val="22"/>
              </w:rPr>
              <w:tab/>
              <w:t xml:space="preserve">neighbourhood development plan is in place that allocates sites for housing); or </w:t>
            </w:r>
          </w:p>
          <w:p w14:paraId="4E8A5976" w14:textId="2A3A19B0" w:rsidR="00241630" w:rsidRPr="00241630" w:rsidRDefault="00241630" w:rsidP="00241630">
            <w:pPr>
              <w:widowControl w:val="0"/>
              <w:jc w:val="both"/>
              <w:rPr>
                <w:rFonts w:ascii="Arial" w:hAnsi="Arial" w:cs="Arial"/>
                <w:i/>
                <w:sz w:val="22"/>
                <w:szCs w:val="22"/>
              </w:rPr>
            </w:pPr>
            <w:r w:rsidRPr="00241630">
              <w:rPr>
                <w:rFonts w:ascii="Arial" w:hAnsi="Arial" w:cs="Arial"/>
                <w:i/>
                <w:sz w:val="22"/>
                <w:szCs w:val="22"/>
              </w:rPr>
              <w:t>b</w:t>
            </w:r>
            <w:r w:rsidRPr="00241630">
              <w:rPr>
                <w:rFonts w:ascii="Arial" w:hAnsi="Arial" w:cs="Arial"/>
                <w:i/>
                <w:sz w:val="22"/>
                <w:szCs w:val="22"/>
              </w:rPr>
              <w:tab/>
              <w:t xml:space="preserve">Where the housing provided would clearly meet an identified local need such as that </w:t>
            </w:r>
            <w:r w:rsidRPr="00241630">
              <w:rPr>
                <w:rFonts w:ascii="Arial" w:hAnsi="Arial" w:cs="Arial"/>
                <w:i/>
                <w:sz w:val="22"/>
                <w:szCs w:val="22"/>
              </w:rPr>
              <w:tab/>
              <w:t xml:space="preserve">identified through an up-to-date </w:t>
            </w:r>
            <w:commentRangeStart w:id="40"/>
            <w:r w:rsidRPr="00241630">
              <w:rPr>
                <w:rFonts w:ascii="Arial" w:hAnsi="Arial" w:cs="Arial"/>
                <w:i/>
                <w:sz w:val="22"/>
                <w:szCs w:val="22"/>
              </w:rPr>
              <w:t>Housing</w:t>
            </w:r>
            <w:commentRangeEnd w:id="40"/>
            <w:r w:rsidR="009868B7">
              <w:rPr>
                <w:rStyle w:val="CommentReference"/>
              </w:rPr>
              <w:commentReference w:id="40"/>
            </w:r>
            <w:r w:rsidRPr="00241630">
              <w:rPr>
                <w:rFonts w:ascii="Arial" w:hAnsi="Arial" w:cs="Arial"/>
                <w:i/>
                <w:sz w:val="22"/>
                <w:szCs w:val="22"/>
              </w:rPr>
              <w:t xml:space="preserve"> Needs Survey carried out by Daventry District </w:t>
            </w:r>
            <w:r w:rsidRPr="00241630">
              <w:rPr>
                <w:rFonts w:ascii="Arial" w:hAnsi="Arial" w:cs="Arial"/>
                <w:i/>
                <w:sz w:val="22"/>
                <w:szCs w:val="22"/>
              </w:rPr>
              <w:tab/>
              <w:t xml:space="preserve">Council; </w:t>
            </w:r>
          </w:p>
          <w:p w14:paraId="2C96EBA5" w14:textId="01E3A88B" w:rsidR="00241630" w:rsidRPr="00241630" w:rsidRDefault="00241630" w:rsidP="00241630">
            <w:pPr>
              <w:widowControl w:val="0"/>
              <w:jc w:val="both"/>
              <w:rPr>
                <w:rFonts w:ascii="Arial" w:hAnsi="Arial" w:cs="Arial"/>
                <w:i/>
                <w:sz w:val="22"/>
                <w:szCs w:val="22"/>
              </w:rPr>
            </w:pPr>
            <w:r w:rsidRPr="00241630">
              <w:rPr>
                <w:rFonts w:ascii="Arial" w:hAnsi="Arial" w:cs="Arial"/>
                <w:i/>
                <w:sz w:val="22"/>
                <w:szCs w:val="22"/>
              </w:rPr>
              <w:t>c</w:t>
            </w:r>
            <w:r w:rsidRPr="00241630">
              <w:rPr>
                <w:rFonts w:ascii="Arial" w:hAnsi="Arial" w:cs="Arial"/>
                <w:i/>
                <w:sz w:val="22"/>
                <w:szCs w:val="22"/>
              </w:rPr>
              <w:tab/>
              <w:t xml:space="preserve">Where a scheme is required to </w:t>
            </w:r>
            <w:commentRangeStart w:id="41"/>
            <w:r w:rsidRPr="00241630">
              <w:rPr>
                <w:rFonts w:ascii="Arial" w:hAnsi="Arial" w:cs="Arial"/>
                <w:i/>
                <w:sz w:val="22"/>
                <w:szCs w:val="22"/>
              </w:rPr>
              <w:t>support</w:t>
            </w:r>
            <w:commentRangeEnd w:id="41"/>
            <w:r w:rsidR="0047494C">
              <w:rPr>
                <w:rStyle w:val="CommentReference"/>
              </w:rPr>
              <w:commentReference w:id="41"/>
            </w:r>
            <w:r w:rsidRPr="00241630">
              <w:rPr>
                <w:rFonts w:ascii="Arial" w:hAnsi="Arial" w:cs="Arial"/>
                <w:i/>
                <w:sz w:val="22"/>
                <w:szCs w:val="22"/>
              </w:rPr>
              <w:t xml:space="preserve"> an essential local service that has been </w:t>
            </w:r>
            <w:r w:rsidRPr="00241630">
              <w:rPr>
                <w:rFonts w:ascii="Arial" w:hAnsi="Arial" w:cs="Arial"/>
                <w:i/>
                <w:sz w:val="22"/>
                <w:szCs w:val="22"/>
              </w:rPr>
              <w:tab/>
              <w:t xml:space="preserve">demonstrated </w:t>
            </w:r>
            <w:r>
              <w:rPr>
                <w:rFonts w:ascii="Arial" w:hAnsi="Arial" w:cs="Arial"/>
                <w:i/>
                <w:sz w:val="22"/>
                <w:szCs w:val="22"/>
              </w:rPr>
              <w:tab/>
            </w:r>
            <w:r w:rsidRPr="00241630">
              <w:rPr>
                <w:rFonts w:ascii="Arial" w:hAnsi="Arial" w:cs="Arial"/>
                <w:i/>
                <w:sz w:val="22"/>
                <w:szCs w:val="22"/>
              </w:rPr>
              <w:t>to be under threat, especially a primary school or primary health service.</w:t>
            </w:r>
          </w:p>
          <w:p w14:paraId="44692063" w14:textId="2CA3A9DB" w:rsidR="00241630" w:rsidRPr="0000575F" w:rsidRDefault="00241630" w:rsidP="00241630">
            <w:pPr>
              <w:widowControl w:val="0"/>
              <w:jc w:val="both"/>
              <w:rPr>
                <w:rFonts w:ascii="Arial" w:hAnsi="Arial" w:cs="Arial"/>
              </w:rPr>
            </w:pPr>
          </w:p>
        </w:tc>
      </w:tr>
    </w:tbl>
    <w:p w14:paraId="34757905" w14:textId="77777777" w:rsidR="00BB3832" w:rsidRPr="00AF04E4" w:rsidRDefault="00BB3832" w:rsidP="00762355">
      <w:pPr>
        <w:widowControl w:val="0"/>
        <w:jc w:val="both"/>
        <w:rPr>
          <w:rFonts w:ascii="Arial" w:hAnsi="Arial" w:cs="Arial"/>
        </w:rPr>
      </w:pPr>
    </w:p>
    <w:p w14:paraId="4A3DE06B" w14:textId="2DE2971E" w:rsidR="00283371" w:rsidRPr="00D07527" w:rsidRDefault="00DD3FA7" w:rsidP="00762355">
      <w:pPr>
        <w:jc w:val="both"/>
        <w:rPr>
          <w:rFonts w:ascii="Arial" w:eastAsia="Arial" w:hAnsi="Arial" w:cs="Arial"/>
        </w:rPr>
      </w:pPr>
      <w:r w:rsidRPr="00AF04E4">
        <w:rPr>
          <w:rFonts w:ascii="Arial" w:eastAsia="Arial" w:hAnsi="Arial" w:cs="Arial"/>
        </w:rPr>
        <w:t>7</w:t>
      </w:r>
      <w:r w:rsidR="00BF1E8C" w:rsidRPr="00AF04E4">
        <w:rPr>
          <w:rFonts w:ascii="Arial" w:eastAsia="Arial" w:hAnsi="Arial" w:cs="Arial"/>
        </w:rPr>
        <w:t>.6</w:t>
      </w:r>
      <w:r w:rsidR="00241630">
        <w:rPr>
          <w:rFonts w:ascii="Arial" w:eastAsia="Arial" w:hAnsi="Arial" w:cs="Arial"/>
        </w:rPr>
        <w:t>4</w:t>
      </w:r>
      <w:r w:rsidR="00283371" w:rsidRPr="00AF04E4">
        <w:rPr>
          <w:rFonts w:ascii="Arial" w:eastAsia="Arial" w:hAnsi="Arial" w:cs="Arial"/>
        </w:rPr>
        <w:t xml:space="preserve"> The </w:t>
      </w:r>
      <w:r w:rsidR="00BE08F3" w:rsidRPr="00AF04E4">
        <w:rPr>
          <w:rFonts w:ascii="Arial" w:eastAsia="Arial" w:hAnsi="Arial" w:cs="Arial"/>
        </w:rPr>
        <w:t xml:space="preserve">West Northants </w:t>
      </w:r>
      <w:r w:rsidR="00B02342" w:rsidRPr="00AF04E4">
        <w:rPr>
          <w:rFonts w:ascii="Arial" w:eastAsia="Arial" w:hAnsi="Arial" w:cs="Arial"/>
        </w:rPr>
        <w:t xml:space="preserve">Joint </w:t>
      </w:r>
      <w:r w:rsidR="00BE08F3" w:rsidRPr="00AF04E4">
        <w:rPr>
          <w:rFonts w:ascii="Arial" w:eastAsia="Arial" w:hAnsi="Arial" w:cs="Arial"/>
        </w:rPr>
        <w:t>Core Strategy</w:t>
      </w:r>
      <w:r w:rsidR="00283371" w:rsidRPr="00AF04E4">
        <w:rPr>
          <w:rFonts w:ascii="Arial" w:eastAsia="Arial" w:hAnsi="Arial" w:cs="Arial"/>
        </w:rPr>
        <w:t xml:space="preserve"> proposes </w:t>
      </w:r>
      <w:r w:rsidR="003915CB" w:rsidRPr="00AF04E4">
        <w:rPr>
          <w:rFonts w:ascii="Arial" w:eastAsia="Arial" w:hAnsi="Arial" w:cs="Arial"/>
        </w:rPr>
        <w:t xml:space="preserve">that </w:t>
      </w:r>
      <w:r w:rsidR="00283371" w:rsidRPr="00AF04E4">
        <w:rPr>
          <w:rFonts w:ascii="Arial" w:eastAsia="Arial" w:hAnsi="Arial" w:cs="Arial"/>
        </w:rPr>
        <w:t xml:space="preserve">housing growth figures </w:t>
      </w:r>
      <w:r w:rsidR="003915CB" w:rsidRPr="00AF04E4">
        <w:rPr>
          <w:rFonts w:ascii="Arial" w:eastAsia="Arial" w:hAnsi="Arial" w:cs="Arial"/>
        </w:rPr>
        <w:t xml:space="preserve">are </w:t>
      </w:r>
      <w:r w:rsidR="00283371" w:rsidRPr="00AF04E4">
        <w:rPr>
          <w:rFonts w:ascii="Arial" w:eastAsia="Arial" w:hAnsi="Arial" w:cs="Arial"/>
        </w:rPr>
        <w:t>distributed across a hierarchy of settlements. The Spatial Strategy for Rural areas stipulates that</w:t>
      </w:r>
      <w:r w:rsidR="00283371" w:rsidRPr="00D07527">
        <w:rPr>
          <w:rFonts w:ascii="Arial" w:eastAsia="Arial" w:hAnsi="Arial" w:cs="Arial"/>
        </w:rPr>
        <w:t xml:space="preserve"> development within rural areas will be guided by this hierarchy. Although this hierarchy has yet to be determined by </w:t>
      </w:r>
      <w:r w:rsidR="00BE08F3">
        <w:rPr>
          <w:rFonts w:ascii="Arial" w:eastAsia="Arial" w:hAnsi="Arial" w:cs="Arial"/>
        </w:rPr>
        <w:t>Daventry District Council</w:t>
      </w:r>
      <w:r w:rsidR="00283371" w:rsidRPr="00D07527">
        <w:rPr>
          <w:rFonts w:ascii="Arial" w:eastAsia="Arial" w:hAnsi="Arial" w:cs="Arial"/>
        </w:rPr>
        <w:t xml:space="preserve"> in the emerging Settlements and Countryside Local Plan, there is an assumption </w:t>
      </w:r>
      <w:r w:rsidR="003915CB">
        <w:rPr>
          <w:rFonts w:ascii="Arial" w:eastAsia="Arial" w:hAnsi="Arial" w:cs="Arial"/>
        </w:rPr>
        <w:t xml:space="preserve">for the purpose of this plan </w:t>
      </w:r>
      <w:r w:rsidR="00486764">
        <w:rPr>
          <w:rFonts w:ascii="Arial" w:eastAsia="Arial" w:hAnsi="Arial" w:cs="Arial"/>
        </w:rPr>
        <w:t xml:space="preserve">that the </w:t>
      </w:r>
      <w:r w:rsidR="003915CB">
        <w:rPr>
          <w:rFonts w:ascii="Arial" w:eastAsia="Arial" w:hAnsi="Arial" w:cs="Arial"/>
        </w:rPr>
        <w:t>current status of restricted infill applies.</w:t>
      </w:r>
    </w:p>
    <w:p w14:paraId="42D747A8" w14:textId="77777777" w:rsidR="00283371" w:rsidRPr="00D07527" w:rsidRDefault="00283371" w:rsidP="00762355">
      <w:pPr>
        <w:jc w:val="both"/>
        <w:rPr>
          <w:rFonts w:ascii="Arial" w:eastAsia="Arial" w:hAnsi="Arial" w:cs="Arial"/>
        </w:rPr>
      </w:pPr>
    </w:p>
    <w:p w14:paraId="0121CED0" w14:textId="7A1DEB88" w:rsidR="00283371" w:rsidRPr="00914981" w:rsidRDefault="00DD3FA7" w:rsidP="00762355">
      <w:pPr>
        <w:jc w:val="both"/>
        <w:rPr>
          <w:rFonts w:ascii="Arial" w:eastAsia="Arial" w:hAnsi="Arial" w:cs="Arial"/>
          <w:color w:val="000000" w:themeColor="text1"/>
        </w:rPr>
      </w:pPr>
      <w:r w:rsidRPr="00914981">
        <w:rPr>
          <w:rFonts w:ascii="Arial" w:eastAsia="Arial" w:hAnsi="Arial" w:cs="Arial"/>
          <w:color w:val="000000" w:themeColor="text1"/>
        </w:rPr>
        <w:t>7</w:t>
      </w:r>
      <w:r w:rsidR="00BF1E8C" w:rsidRPr="00914981">
        <w:rPr>
          <w:rFonts w:ascii="Arial" w:eastAsia="Arial" w:hAnsi="Arial" w:cs="Arial"/>
          <w:color w:val="000000" w:themeColor="text1"/>
        </w:rPr>
        <w:t>.6</w:t>
      </w:r>
      <w:r w:rsidR="00241630">
        <w:rPr>
          <w:rFonts w:ascii="Arial" w:eastAsia="Arial" w:hAnsi="Arial" w:cs="Arial"/>
          <w:color w:val="000000" w:themeColor="text1"/>
        </w:rPr>
        <w:t>5</w:t>
      </w:r>
      <w:r w:rsidR="00283371" w:rsidRPr="00914981">
        <w:rPr>
          <w:rFonts w:ascii="Arial" w:eastAsia="Arial" w:hAnsi="Arial" w:cs="Arial"/>
          <w:color w:val="000000" w:themeColor="text1"/>
        </w:rPr>
        <w:t xml:space="preserve"> Results from the Parish Questionnaire </w:t>
      </w:r>
      <w:r w:rsidR="00312C5B" w:rsidRPr="00914981">
        <w:rPr>
          <w:rFonts w:ascii="Arial" w:eastAsia="Arial" w:hAnsi="Arial" w:cs="Arial"/>
          <w:color w:val="000000" w:themeColor="text1"/>
        </w:rPr>
        <w:t>revealed</w:t>
      </w:r>
      <w:r w:rsidR="00283371" w:rsidRPr="00914981">
        <w:rPr>
          <w:rFonts w:ascii="Arial" w:eastAsia="Arial" w:hAnsi="Arial" w:cs="Arial"/>
          <w:color w:val="000000" w:themeColor="text1"/>
        </w:rPr>
        <w:t xml:space="preserve"> that there was a clear view amongst respondents that development should be o</w:t>
      </w:r>
      <w:r w:rsidR="00312C5B" w:rsidRPr="00914981">
        <w:rPr>
          <w:rFonts w:ascii="Arial" w:eastAsia="Arial" w:hAnsi="Arial" w:cs="Arial"/>
          <w:color w:val="000000" w:themeColor="text1"/>
        </w:rPr>
        <w:t xml:space="preserve">n a </w:t>
      </w:r>
      <w:r w:rsidR="00283371" w:rsidRPr="00914981">
        <w:rPr>
          <w:rFonts w:ascii="Arial" w:eastAsia="Arial" w:hAnsi="Arial" w:cs="Arial"/>
          <w:color w:val="000000" w:themeColor="text1"/>
        </w:rPr>
        <w:t xml:space="preserve">small scale, in keeping with </w:t>
      </w:r>
      <w:proofErr w:type="gramStart"/>
      <w:r w:rsidR="00283371" w:rsidRPr="00914981">
        <w:rPr>
          <w:rFonts w:ascii="Arial" w:eastAsia="Arial" w:hAnsi="Arial" w:cs="Arial"/>
          <w:color w:val="000000" w:themeColor="text1"/>
        </w:rPr>
        <w:t xml:space="preserve">the </w:t>
      </w:r>
      <w:r w:rsidR="00914981" w:rsidRPr="00914981">
        <w:rPr>
          <w:rFonts w:ascii="Arial" w:eastAsia="Arial" w:hAnsi="Arial" w:cs="Arial"/>
          <w:color w:val="000000" w:themeColor="text1"/>
        </w:rPr>
        <w:t xml:space="preserve"> rural</w:t>
      </w:r>
      <w:proofErr w:type="gramEnd"/>
      <w:r w:rsidR="00914981" w:rsidRPr="00914981">
        <w:rPr>
          <w:rFonts w:ascii="Arial" w:eastAsia="Arial" w:hAnsi="Arial" w:cs="Arial"/>
          <w:color w:val="000000" w:themeColor="text1"/>
        </w:rPr>
        <w:t xml:space="preserve"> character of the village.</w:t>
      </w:r>
    </w:p>
    <w:p w14:paraId="3A7B49BD" w14:textId="77777777" w:rsidR="00621C88" w:rsidRPr="00D07527" w:rsidRDefault="00621C88" w:rsidP="00762355">
      <w:pPr>
        <w:jc w:val="both"/>
        <w:rPr>
          <w:rFonts w:ascii="Arial" w:eastAsia="Arial" w:hAnsi="Arial" w:cs="Arial"/>
        </w:rPr>
      </w:pPr>
    </w:p>
    <w:p w14:paraId="0907B8F0" w14:textId="3622E3CE" w:rsidR="00283371" w:rsidRDefault="00DD3FA7" w:rsidP="00762355">
      <w:pPr>
        <w:jc w:val="both"/>
        <w:rPr>
          <w:rFonts w:ascii="Arial" w:eastAsia="Arial" w:hAnsi="Arial" w:cs="Arial"/>
        </w:rPr>
      </w:pPr>
      <w:r>
        <w:rPr>
          <w:rFonts w:ascii="Arial" w:eastAsia="Arial" w:hAnsi="Arial" w:cs="Arial"/>
        </w:rPr>
        <w:t>7</w:t>
      </w:r>
      <w:r w:rsidR="00BF1E8C">
        <w:rPr>
          <w:rFonts w:ascii="Arial" w:eastAsia="Arial" w:hAnsi="Arial" w:cs="Arial"/>
        </w:rPr>
        <w:t>.6</w:t>
      </w:r>
      <w:r w:rsidR="00241630">
        <w:rPr>
          <w:rFonts w:ascii="Arial" w:eastAsia="Arial" w:hAnsi="Arial" w:cs="Arial"/>
        </w:rPr>
        <w:t>6</w:t>
      </w:r>
      <w:r w:rsidR="00283371" w:rsidRPr="00D07527">
        <w:rPr>
          <w:rFonts w:ascii="Arial" w:eastAsia="Arial" w:hAnsi="Arial" w:cs="Arial"/>
        </w:rPr>
        <w:t xml:space="preserve"> </w:t>
      </w:r>
      <w:r w:rsidR="00283371" w:rsidRPr="00D07527">
        <w:rPr>
          <w:rFonts w:ascii="Arial" w:eastAsia="Arial" w:hAnsi="Arial" w:cs="Arial"/>
        </w:rPr>
        <w:tab/>
        <w:t xml:space="preserve">Photographs below show examples of </w:t>
      </w:r>
      <w:r w:rsidR="00D05FF9">
        <w:rPr>
          <w:rFonts w:ascii="Arial" w:eastAsia="Arial" w:hAnsi="Arial" w:cs="Arial"/>
        </w:rPr>
        <w:t xml:space="preserve">recent </w:t>
      </w:r>
      <w:r w:rsidR="00283371" w:rsidRPr="00D07527">
        <w:rPr>
          <w:rFonts w:ascii="Arial" w:eastAsia="Arial" w:hAnsi="Arial" w:cs="Arial"/>
        </w:rPr>
        <w:t>appropriate infill development within the village:</w:t>
      </w:r>
    </w:p>
    <w:p w14:paraId="084E8B96" w14:textId="77777777" w:rsidR="009F1EB4" w:rsidRDefault="0032775B" w:rsidP="00762355">
      <w:pPr>
        <w:jc w:val="both"/>
        <w:rPr>
          <w:rFonts w:ascii="Arial" w:eastAsia="Arial" w:hAnsi="Arial" w:cs="Arial"/>
        </w:rPr>
      </w:pPr>
      <w:r>
        <w:rPr>
          <w:noProof/>
          <w:lang w:eastAsia="en-GB"/>
        </w:rPr>
        <mc:AlternateContent>
          <mc:Choice Requires="wps">
            <w:drawing>
              <wp:anchor distT="0" distB="0" distL="114300" distR="114300" simplePos="0" relativeHeight="251649024" behindDoc="0" locked="0" layoutInCell="1" allowOverlap="1" wp14:anchorId="08E5E0A0" wp14:editId="75E70A3A">
                <wp:simplePos x="0" y="0"/>
                <wp:positionH relativeFrom="column">
                  <wp:posOffset>3659505</wp:posOffset>
                </wp:positionH>
                <wp:positionV relativeFrom="paragraph">
                  <wp:posOffset>41910</wp:posOffset>
                </wp:positionV>
                <wp:extent cx="2604770" cy="1700530"/>
                <wp:effectExtent l="0" t="0" r="11430" b="1270"/>
                <wp:wrapNone/>
                <wp:docPr id="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4770" cy="1700530"/>
                        </a:xfrm>
                        <a:prstGeom prst="rect">
                          <a:avLst/>
                        </a:prstGeom>
                        <a:solidFill>
                          <a:srgbClr val="FFFFFF"/>
                        </a:solidFill>
                        <a:ln w="9525">
                          <a:solidFill>
                            <a:srgbClr val="000000"/>
                          </a:solidFill>
                          <a:miter lim="800000"/>
                          <a:headEnd/>
                          <a:tailEnd/>
                        </a:ln>
                      </wps:spPr>
                      <wps:txbx>
                        <w:txbxContent>
                          <w:p w14:paraId="3EEF2414" w14:textId="77777777" w:rsidR="00B6774B" w:rsidRDefault="00B6774B">
                            <w:r w:rsidRPr="00B0279C">
                              <w:rPr>
                                <w:noProof/>
                                <w:lang w:eastAsia="en-GB"/>
                              </w:rPr>
                              <w:drawing>
                                <wp:inline distT="0" distB="0" distL="0" distR="0" wp14:anchorId="763BC6D1" wp14:editId="6E473F00">
                                  <wp:extent cx="2406650" cy="1600200"/>
                                  <wp:effectExtent l="0" t="0" r="0" b="0"/>
                                  <wp:docPr id="34" name="Picture 73" descr="C:\Users\jgilford\AppData\Local\Microsoft\Windows\Temporary Internet Files\Content.Outlook\ZFV908GA\photo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jgilford\AppData\Local\Microsoft\Windows\Temporary Internet Files\Content.Outlook\ZFV908GA\photo (11).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406650" cy="1600200"/>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8E5E0A0" id="_x0000_s1037" type="#_x0000_t202" style="position:absolute;left:0;text-align:left;margin-left:288.15pt;margin-top:3.3pt;width:205.1pt;height:133.9pt;z-index:25164902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">
                <v:textbox style="mso-fit-shape-to-text:t">
                  <w:txbxContent>
                    <w:p w14:paraId="3EEF2414" w14:textId="77777777" w:rsidR="00B6774B" w:rsidRDefault="00B6774B">
                      <w:r w:rsidRPr="00B0279C">
                        <w:rPr>
                          <w:noProof/>
                          <w:lang w:eastAsia="en-GB"/>
                        </w:rPr>
                        <w:drawing>
                          <wp:inline distT="0" distB="0" distL="0" distR="0" wp14:anchorId="763BC6D1" wp14:editId="6E473F00">
                            <wp:extent cx="2406650" cy="1600200"/>
                            <wp:effectExtent l="0" t="0" r="0" b="0"/>
                            <wp:docPr id="34" name="Picture 73" descr="C:\Users\jgilford\AppData\Local\Microsoft\Windows\Temporary Internet Files\Content.Outlook\ZFV908GA\photo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jgilford\AppData\Local\Microsoft\Windows\Temporary Internet Files\Content.Outlook\ZFV908GA\photo (11).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406650" cy="1600200"/>
                                    </a:xfrm>
                                    <a:prstGeom prst="rect">
                                      <a:avLst/>
                                    </a:prstGeom>
                                    <a:noFill/>
                                    <a:ln>
                                      <a:noFill/>
                                    </a:ln>
                                  </pic:spPr>
                                </pic:pic>
                              </a:graphicData>
                            </a:graphic>
                          </wp:inline>
                        </w:drawing>
                      </w:r>
                    </w:p>
                  </w:txbxContent>
                </v:textbox>
              </v:shape>
            </w:pict>
          </mc:Fallback>
        </mc:AlternateContent>
      </w:r>
      <w:r>
        <w:rPr>
          <w:noProof/>
          <w:lang w:eastAsia="en-GB"/>
        </w:rPr>
        <mc:AlternateContent>
          <mc:Choice Requires="wps">
            <w:drawing>
              <wp:anchor distT="0" distB="0" distL="114300" distR="114300" simplePos="0" relativeHeight="251648000" behindDoc="0" locked="0" layoutInCell="1" allowOverlap="1" wp14:anchorId="3B804470" wp14:editId="42CE4FC8">
                <wp:simplePos x="0" y="0"/>
                <wp:positionH relativeFrom="column">
                  <wp:posOffset>124460</wp:posOffset>
                </wp:positionH>
                <wp:positionV relativeFrom="paragraph">
                  <wp:posOffset>99695</wp:posOffset>
                </wp:positionV>
                <wp:extent cx="2604770" cy="1687830"/>
                <wp:effectExtent l="0" t="0" r="11430" b="0"/>
                <wp:wrapNone/>
                <wp:docPr id="2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4770" cy="1687830"/>
                        </a:xfrm>
                        <a:prstGeom prst="rect">
                          <a:avLst/>
                        </a:prstGeom>
                        <a:solidFill>
                          <a:srgbClr val="FFFFFF"/>
                        </a:solidFill>
                        <a:ln w="9525">
                          <a:solidFill>
                            <a:srgbClr val="000000"/>
                          </a:solidFill>
                          <a:miter lim="800000"/>
                          <a:headEnd/>
                          <a:tailEnd/>
                        </a:ln>
                      </wps:spPr>
                      <wps:txbx>
                        <w:txbxContent>
                          <w:p w14:paraId="1C7A00D4" w14:textId="77777777" w:rsidR="00B6774B" w:rsidRDefault="00B6774B">
                            <w:r w:rsidRPr="00B0279C">
                              <w:rPr>
                                <w:noProof/>
                                <w:lang w:eastAsia="en-GB"/>
                              </w:rPr>
                              <w:drawing>
                                <wp:inline distT="0" distB="0" distL="0" distR="0" wp14:anchorId="3E48E59A" wp14:editId="0D9D0F81">
                                  <wp:extent cx="2387600" cy="1587500"/>
                                  <wp:effectExtent l="0" t="0" r="0" b="0"/>
                                  <wp:docPr id="35" name="Picture 75" descr="C:\Users\jgilford\AppData\Local\Microsoft\Windows\Temporary Internet Files\Content.Outlook\ZFV908GA\photo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jgilford\AppData\Local\Microsoft\Windows\Temporary Internet Files\Content.Outlook\ZFV908GA\photo (9).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387600" cy="1587500"/>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B804470" id="_x0000_s1038" type="#_x0000_t202" style="position:absolute;left:0;text-align:left;margin-left:9.8pt;margin-top:7.85pt;width:205.1pt;height:132.9pt;z-index:25164800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">
                <v:textbox style="mso-fit-shape-to-text:t">
                  <w:txbxContent>
                    <w:p w14:paraId="1C7A00D4" w14:textId="77777777" w:rsidR="00B6774B" w:rsidRDefault="00B6774B">
                      <w:r w:rsidRPr="00B0279C">
                        <w:rPr>
                          <w:noProof/>
                          <w:lang w:eastAsia="en-GB"/>
                        </w:rPr>
                        <w:drawing>
                          <wp:inline distT="0" distB="0" distL="0" distR="0" wp14:anchorId="3E48E59A" wp14:editId="0D9D0F81">
                            <wp:extent cx="2387600" cy="1587500"/>
                            <wp:effectExtent l="0" t="0" r="0" b="0"/>
                            <wp:docPr id="35" name="Picture 75" descr="C:\Users\jgilford\AppData\Local\Microsoft\Windows\Temporary Internet Files\Content.Outlook\ZFV908GA\photo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jgilford\AppData\Local\Microsoft\Windows\Temporary Internet Files\Content.Outlook\ZFV908GA\photo (9).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387600" cy="1587500"/>
                                    </a:xfrm>
                                    <a:prstGeom prst="rect">
                                      <a:avLst/>
                                    </a:prstGeom>
                                    <a:noFill/>
                                    <a:ln>
                                      <a:noFill/>
                                    </a:ln>
                                  </pic:spPr>
                                </pic:pic>
                              </a:graphicData>
                            </a:graphic>
                          </wp:inline>
                        </w:drawing>
                      </w:r>
                    </w:p>
                  </w:txbxContent>
                </v:textbox>
              </v:shape>
            </w:pict>
          </mc:Fallback>
        </mc:AlternateContent>
      </w:r>
    </w:p>
    <w:p w14:paraId="484DA18B" w14:textId="77777777" w:rsidR="00B43206" w:rsidRDefault="00B43206" w:rsidP="00762355">
      <w:pPr>
        <w:jc w:val="both"/>
        <w:rPr>
          <w:rFonts w:ascii="Arial" w:eastAsia="Arial" w:hAnsi="Arial" w:cs="Arial"/>
        </w:rPr>
      </w:pPr>
    </w:p>
    <w:p w14:paraId="653B1B7C" w14:textId="77777777" w:rsidR="00B43206" w:rsidRDefault="00B43206" w:rsidP="00762355">
      <w:pPr>
        <w:jc w:val="both"/>
        <w:rPr>
          <w:rFonts w:ascii="Arial" w:eastAsia="Arial" w:hAnsi="Arial" w:cs="Arial"/>
        </w:rPr>
      </w:pPr>
    </w:p>
    <w:p w14:paraId="279A5F3B" w14:textId="77777777" w:rsidR="00B43206" w:rsidRDefault="00B43206" w:rsidP="00762355">
      <w:pPr>
        <w:jc w:val="both"/>
        <w:rPr>
          <w:rFonts w:ascii="Arial" w:eastAsia="Arial" w:hAnsi="Arial" w:cs="Arial"/>
        </w:rPr>
      </w:pPr>
    </w:p>
    <w:p w14:paraId="68442596" w14:textId="77777777" w:rsidR="00B43206" w:rsidRDefault="00B43206" w:rsidP="00762355">
      <w:pPr>
        <w:jc w:val="both"/>
        <w:rPr>
          <w:rFonts w:ascii="Arial" w:eastAsia="Arial" w:hAnsi="Arial" w:cs="Arial"/>
        </w:rPr>
      </w:pPr>
    </w:p>
    <w:p w14:paraId="1962CC74" w14:textId="77777777" w:rsidR="00B43206" w:rsidRPr="00D07527" w:rsidRDefault="00B43206" w:rsidP="00762355">
      <w:pPr>
        <w:jc w:val="both"/>
        <w:rPr>
          <w:rFonts w:ascii="Arial" w:eastAsia="Arial" w:hAnsi="Arial" w:cs="Arial"/>
        </w:rPr>
      </w:pPr>
    </w:p>
    <w:p w14:paraId="5A2C8838" w14:textId="22948FBB" w:rsidR="00B43206" w:rsidRDefault="00914981" w:rsidP="00762355">
      <w:pPr>
        <w:widowControl w:val="0"/>
        <w:ind w:left="720"/>
        <w:jc w:val="both"/>
        <w:rPr>
          <w:rFonts w:ascii="Arial" w:eastAsia="Arial" w:hAnsi="Arial" w:cs="Arial"/>
          <w:shd w:val="clear" w:color="auto" w:fill="FFFF00"/>
        </w:rPr>
      </w:pPr>
      <w:r>
        <w:rPr>
          <w:noProof/>
          <w:lang w:eastAsia="en-GB"/>
        </w:rPr>
        <mc:AlternateContent>
          <mc:Choice Requires="wps">
            <w:drawing>
              <wp:anchor distT="0" distB="0" distL="114300" distR="114300" simplePos="0" relativeHeight="251654144" behindDoc="0" locked="0" layoutInCell="1" allowOverlap="1" wp14:anchorId="7FD7965A" wp14:editId="0E9C7080">
                <wp:simplePos x="0" y="0"/>
                <wp:positionH relativeFrom="column">
                  <wp:posOffset>4095115</wp:posOffset>
                </wp:positionH>
                <wp:positionV relativeFrom="paragraph">
                  <wp:posOffset>396875</wp:posOffset>
                </wp:positionV>
                <wp:extent cx="1615440" cy="367665"/>
                <wp:effectExtent l="0" t="0" r="10160" b="0"/>
                <wp:wrapNone/>
                <wp:docPr id="145" name="Oval 1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15440" cy="367665"/>
                        </a:xfrm>
                        <a:prstGeom prst="ellipse">
                          <a:avLst/>
                        </a:prstGeom>
                        <a:solidFill>
                          <a:sysClr val="windowText" lastClr="000000"/>
                        </a:solidFill>
                        <a:ln w="12700" cap="flat" cmpd="sng" algn="ctr">
                          <a:solidFill>
                            <a:srgbClr val="5B9BD5">
                              <a:shade val="50000"/>
                            </a:srgbClr>
                          </a:solidFill>
                          <a:prstDash val="solid"/>
                          <a:miter lim="800000"/>
                        </a:ln>
                        <a:effectLst/>
                      </wps:spPr>
                      <wps:txbx>
                        <w:txbxContent>
                          <w:p w14:paraId="053FA4A7" w14:textId="77777777" w:rsidR="00B6774B" w:rsidRDefault="00B6774B" w:rsidP="009F1EB4">
                            <w:pPr>
                              <w:jc w:val="center"/>
                            </w:pPr>
                            <w:r>
                              <w:rPr>
                                <w:sz w:val="20"/>
                                <w:szCs w:val="20"/>
                              </w:rPr>
                              <w:t>W</w:t>
                            </w:r>
                            <w:r w:rsidRPr="00212F8D">
                              <w:rPr>
                                <w:sz w:val="20"/>
                                <w:szCs w:val="20"/>
                              </w:rPr>
                              <w:t>indmill Gardens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7FD7965A" id="Oval 145" o:spid="_x0000_s1039" style="position:absolute;left:0;text-align:left;margin-left:322.45pt;margin-top:31.25pt;width:127.2pt;height:28.9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" fillcolor="windowText" strokecolor="#41719c" strokeweight="1pt">
                <v:stroke joinstyle="miter"/>
                <v:path arrowok="t"/>
                <v:textbox>
                  <w:txbxContent>
                    <w:p w14:paraId="053FA4A7" w14:textId="77777777" w:rsidR="00B6774B" w:rsidRDefault="00B6774B" w:rsidP="009F1EB4">
                      <w:pPr>
                        <w:jc w:val="center"/>
                      </w:pPr>
                      <w:r>
                        <w:rPr>
                          <w:sz w:val="20"/>
                          <w:szCs w:val="20"/>
                        </w:rPr>
                        <w:t>W</w:t>
                      </w:r>
                      <w:r w:rsidRPr="00212F8D">
                        <w:rPr>
                          <w:sz w:val="20"/>
                          <w:szCs w:val="20"/>
                        </w:rPr>
                        <w:t>indmill Gardens</w:t>
                      </w:r>
                    </w:p>
                  </w:txbxContent>
                </v:textbox>
              </v:oval>
            </w:pict>
          </mc:Fallback>
        </mc:AlternateContent>
      </w:r>
      <w:r>
        <w:rPr>
          <w:noProof/>
          <w:lang w:eastAsia="en-GB"/>
        </w:rPr>
        <mc:AlternateContent>
          <mc:Choice Requires="wps">
            <w:drawing>
              <wp:anchor distT="0" distB="0" distL="114300" distR="114300" simplePos="0" relativeHeight="251653120" behindDoc="0" locked="0" layoutInCell="1" allowOverlap="1" wp14:anchorId="543F3210" wp14:editId="1C6A6CEE">
                <wp:simplePos x="0" y="0"/>
                <wp:positionH relativeFrom="column">
                  <wp:posOffset>586740</wp:posOffset>
                </wp:positionH>
                <wp:positionV relativeFrom="paragraph">
                  <wp:posOffset>394970</wp:posOffset>
                </wp:positionV>
                <wp:extent cx="1572260" cy="367665"/>
                <wp:effectExtent l="0" t="0" r="27940" b="13335"/>
                <wp:wrapNone/>
                <wp:docPr id="143" name="Oval 1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72260" cy="367665"/>
                        </a:xfrm>
                        <a:prstGeom prst="ellipse">
                          <a:avLst/>
                        </a:prstGeom>
                        <a:solidFill>
                          <a:sysClr val="windowText" lastClr="000000"/>
                        </a:solidFill>
                        <a:ln w="12700" cap="flat" cmpd="sng" algn="ctr">
                          <a:solidFill>
                            <a:srgbClr val="5B9BD5">
                              <a:shade val="50000"/>
                            </a:srgbClr>
                          </a:solidFill>
                          <a:prstDash val="solid"/>
                          <a:miter lim="800000"/>
                        </a:ln>
                        <a:effectLst/>
                      </wps:spPr>
                      <wps:txbx>
                        <w:txbxContent>
                          <w:p w14:paraId="071002E5" w14:textId="77777777" w:rsidR="00B6774B" w:rsidRPr="00212F8D" w:rsidRDefault="00B6774B" w:rsidP="009F1EB4">
                            <w:pPr>
                              <w:jc w:val="center"/>
                              <w:rPr>
                                <w:sz w:val="20"/>
                                <w:szCs w:val="20"/>
                              </w:rPr>
                            </w:pPr>
                            <w:r>
                              <w:rPr>
                                <w:sz w:val="20"/>
                                <w:szCs w:val="20"/>
                              </w:rPr>
                              <w:t>Church Fields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543F3210" id="Oval 143" o:spid="_x0000_s1040" style="position:absolute;left:0;text-align:left;margin-left:46.2pt;margin-top:31.1pt;width:123.8pt;height:28.9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" fillcolor="windowText" strokecolor="#41719c" strokeweight="1pt">
                <v:stroke joinstyle="miter"/>
                <v:path arrowok="t"/>
                <v:textbox>
                  <w:txbxContent>
                    <w:p w14:paraId="071002E5" w14:textId="77777777" w:rsidR="00B6774B" w:rsidRPr="00212F8D" w:rsidRDefault="00B6774B" w:rsidP="009F1EB4">
                      <w:pPr>
                        <w:jc w:val="center"/>
                        <w:rPr>
                          <w:sz w:val="20"/>
                          <w:szCs w:val="20"/>
                        </w:rPr>
                      </w:pPr>
                      <w:r>
                        <w:rPr>
                          <w:sz w:val="20"/>
                          <w:szCs w:val="20"/>
                        </w:rPr>
                        <w:t>Church Fields</w:t>
                      </w:r>
                    </w:p>
                  </w:txbxContent>
                </v:textbox>
              </v:oval>
            </w:pict>
          </mc:Fallback>
        </mc:AlternateContent>
      </w:r>
    </w:p>
    <w:p w14:paraId="7972C4AD" w14:textId="77777777" w:rsidR="00B43206" w:rsidRDefault="00B43206" w:rsidP="00762355">
      <w:pPr>
        <w:widowControl w:val="0"/>
        <w:ind w:left="720"/>
        <w:jc w:val="both"/>
        <w:rPr>
          <w:rFonts w:ascii="Arial" w:eastAsia="Arial" w:hAnsi="Arial" w:cs="Arial"/>
          <w:shd w:val="clear" w:color="auto" w:fill="FFFF00"/>
        </w:rPr>
      </w:pPr>
    </w:p>
    <w:p w14:paraId="42F0161C" w14:textId="77777777" w:rsidR="00B43206" w:rsidRDefault="0032775B" w:rsidP="00762355">
      <w:pPr>
        <w:widowControl w:val="0"/>
        <w:ind w:left="720"/>
        <w:jc w:val="both"/>
        <w:rPr>
          <w:rFonts w:ascii="Arial" w:eastAsia="Arial" w:hAnsi="Arial" w:cs="Arial"/>
          <w:shd w:val="clear" w:color="auto" w:fill="FFFF00"/>
        </w:rPr>
      </w:pPr>
      <w:r>
        <w:rPr>
          <w:noProof/>
          <w:lang w:eastAsia="en-GB"/>
        </w:rPr>
        <w:lastRenderedPageBreak/>
        <mc:AlternateContent>
          <mc:Choice Requires="wps">
            <w:drawing>
              <wp:anchor distT="0" distB="0" distL="114300" distR="114300" simplePos="0" relativeHeight="251651072" behindDoc="0" locked="0" layoutInCell="1" allowOverlap="1" wp14:anchorId="4F02184C" wp14:editId="1E6AEDBC">
                <wp:simplePos x="0" y="0"/>
                <wp:positionH relativeFrom="column">
                  <wp:posOffset>3670300</wp:posOffset>
                </wp:positionH>
                <wp:positionV relativeFrom="paragraph">
                  <wp:posOffset>51435</wp:posOffset>
                </wp:positionV>
                <wp:extent cx="2604770" cy="1700530"/>
                <wp:effectExtent l="0" t="0" r="11430" b="1270"/>
                <wp:wrapNone/>
                <wp:docPr id="1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4770" cy="1700530"/>
                        </a:xfrm>
                        <a:prstGeom prst="rect">
                          <a:avLst/>
                        </a:prstGeom>
                        <a:solidFill>
                          <a:srgbClr val="FFFFFF"/>
                        </a:solidFill>
                        <a:ln w="9525">
                          <a:solidFill>
                            <a:srgbClr val="000000"/>
                          </a:solidFill>
                          <a:miter lim="800000"/>
                          <a:headEnd/>
                          <a:tailEnd/>
                        </a:ln>
                      </wps:spPr>
                      <wps:txbx>
                        <w:txbxContent>
                          <w:p w14:paraId="51687196" w14:textId="77777777" w:rsidR="00B6774B" w:rsidRDefault="00B6774B">
                            <w:r w:rsidRPr="00B0279C">
                              <w:rPr>
                                <w:noProof/>
                                <w:lang w:eastAsia="en-GB"/>
                              </w:rPr>
                              <w:drawing>
                                <wp:inline distT="0" distB="0" distL="0" distR="0" wp14:anchorId="5D687113" wp14:editId="0AC6BC00">
                                  <wp:extent cx="2406650" cy="1600200"/>
                                  <wp:effectExtent l="0" t="0" r="0" b="0"/>
                                  <wp:docPr id="33" name="Picture 113" descr="C:\Users\jgilford\AppData\Local\Microsoft\Windows\Temporary Internet Files\Content.Outlook\ZFV908GA\photo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Users\jgilford\AppData\Local\Microsoft\Windows\Temporary Internet Files\Content.Outlook\ZFV908GA\photo (12).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406650" cy="1600200"/>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F02184C" id="_x0000_s1041" type="#_x0000_t202" style="position:absolute;left:0;text-align:left;margin-left:289pt;margin-top:4.05pt;width:205.1pt;height:133.9pt;z-index:25165107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">
                <v:textbox style="mso-fit-shape-to-text:t">
                  <w:txbxContent>
                    <w:p w14:paraId="51687196" w14:textId="77777777" w:rsidR="00B6774B" w:rsidRDefault="00B6774B">
                      <w:r w:rsidRPr="00B0279C">
                        <w:rPr>
                          <w:noProof/>
                          <w:lang w:eastAsia="en-GB"/>
                        </w:rPr>
                        <w:drawing>
                          <wp:inline distT="0" distB="0" distL="0" distR="0" wp14:anchorId="5D687113" wp14:editId="0AC6BC00">
                            <wp:extent cx="2406650" cy="1600200"/>
                            <wp:effectExtent l="0" t="0" r="0" b="0"/>
                            <wp:docPr id="33" name="Picture 113" descr="C:\Users\jgilford\AppData\Local\Microsoft\Windows\Temporary Internet Files\Content.Outlook\ZFV908GA\photo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Users\jgilford\AppData\Local\Microsoft\Windows\Temporary Internet Files\Content.Outlook\ZFV908GA\photo (12).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406650" cy="1600200"/>
                                    </a:xfrm>
                                    <a:prstGeom prst="rect">
                                      <a:avLst/>
                                    </a:prstGeom>
                                    <a:noFill/>
                                    <a:ln>
                                      <a:noFill/>
                                    </a:ln>
                                  </pic:spPr>
                                </pic:pic>
                              </a:graphicData>
                            </a:graphic>
                          </wp:inline>
                        </w:drawing>
                      </w:r>
                    </w:p>
                  </w:txbxContent>
                </v:textbox>
              </v:shape>
            </w:pict>
          </mc:Fallback>
        </mc:AlternateContent>
      </w:r>
      <w:r>
        <w:rPr>
          <w:noProof/>
          <w:lang w:eastAsia="en-GB"/>
        </w:rPr>
        <mc:AlternateContent>
          <mc:Choice Requires="wps">
            <w:drawing>
              <wp:anchor distT="0" distB="0" distL="114300" distR="114300" simplePos="0" relativeHeight="251652096" behindDoc="0" locked="0" layoutInCell="1" allowOverlap="1" wp14:anchorId="072EFBC6" wp14:editId="307D906E">
                <wp:simplePos x="0" y="0"/>
                <wp:positionH relativeFrom="column">
                  <wp:posOffset>123825</wp:posOffset>
                </wp:positionH>
                <wp:positionV relativeFrom="paragraph">
                  <wp:posOffset>106045</wp:posOffset>
                </wp:positionV>
                <wp:extent cx="2604770" cy="1700530"/>
                <wp:effectExtent l="0" t="0" r="11430" b="1270"/>
                <wp:wrapNone/>
                <wp:docPr id="1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4770" cy="1700530"/>
                        </a:xfrm>
                        <a:prstGeom prst="rect">
                          <a:avLst/>
                        </a:prstGeom>
                        <a:solidFill>
                          <a:srgbClr val="FFFFFF"/>
                        </a:solidFill>
                        <a:ln w="9525">
                          <a:solidFill>
                            <a:srgbClr val="000000"/>
                          </a:solidFill>
                          <a:miter lim="800000"/>
                          <a:headEnd/>
                          <a:tailEnd/>
                        </a:ln>
                      </wps:spPr>
                      <wps:txbx>
                        <w:txbxContent>
                          <w:p w14:paraId="09DD96AD" w14:textId="77777777" w:rsidR="00B6774B" w:rsidRDefault="00B6774B">
                            <w:r w:rsidRPr="00B0279C">
                              <w:rPr>
                                <w:noProof/>
                                <w:lang w:eastAsia="en-GB"/>
                              </w:rPr>
                              <w:drawing>
                                <wp:inline distT="0" distB="0" distL="0" distR="0" wp14:anchorId="0526F42A" wp14:editId="4271B085">
                                  <wp:extent cx="2406650" cy="1600200"/>
                                  <wp:effectExtent l="0" t="0" r="0" b="0"/>
                                  <wp:docPr id="32" name="Picture 115" descr="C:\Users\jgilford\AppData\Local\Microsoft\Windows\Temporary Internet Files\Content.Outlook\ZFV908GA\photo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Users\jgilford\AppData\Local\Microsoft\Windows\Temporary Internet Files\Content.Outlook\ZFV908GA\photo (13).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406650" cy="1600200"/>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72EFBC6" id="_x0000_s1042" type="#_x0000_t202" style="position:absolute;left:0;text-align:left;margin-left:9.75pt;margin-top:8.35pt;width:205.1pt;height:133.9pt;z-index:25165209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">
                <v:textbox style="mso-fit-shape-to-text:t">
                  <w:txbxContent>
                    <w:p w14:paraId="09DD96AD" w14:textId="77777777" w:rsidR="00B6774B" w:rsidRDefault="00B6774B">
                      <w:r w:rsidRPr="00B0279C">
                        <w:rPr>
                          <w:noProof/>
                          <w:lang w:eastAsia="en-GB"/>
                        </w:rPr>
                        <w:drawing>
                          <wp:inline distT="0" distB="0" distL="0" distR="0" wp14:anchorId="0526F42A" wp14:editId="4271B085">
                            <wp:extent cx="2406650" cy="1600200"/>
                            <wp:effectExtent l="0" t="0" r="0" b="0"/>
                            <wp:docPr id="32" name="Picture 115" descr="C:\Users\jgilford\AppData\Local\Microsoft\Windows\Temporary Internet Files\Content.Outlook\ZFV908GA\photo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Users\jgilford\AppData\Local\Microsoft\Windows\Temporary Internet Files\Content.Outlook\ZFV908GA\photo (13).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406650" cy="1600200"/>
                                    </a:xfrm>
                                    <a:prstGeom prst="rect">
                                      <a:avLst/>
                                    </a:prstGeom>
                                    <a:noFill/>
                                    <a:ln>
                                      <a:noFill/>
                                    </a:ln>
                                  </pic:spPr>
                                </pic:pic>
                              </a:graphicData>
                            </a:graphic>
                          </wp:inline>
                        </w:drawing>
                      </w:r>
                    </w:p>
                  </w:txbxContent>
                </v:textbox>
              </v:shape>
            </w:pict>
          </mc:Fallback>
        </mc:AlternateContent>
      </w:r>
    </w:p>
    <w:p w14:paraId="0F8D145B" w14:textId="77777777" w:rsidR="00B43206" w:rsidRDefault="00B43206" w:rsidP="00762355">
      <w:pPr>
        <w:widowControl w:val="0"/>
        <w:ind w:left="720"/>
        <w:jc w:val="both"/>
        <w:rPr>
          <w:rFonts w:ascii="Arial" w:eastAsia="Arial" w:hAnsi="Arial" w:cs="Arial"/>
          <w:shd w:val="clear" w:color="auto" w:fill="FFFF00"/>
        </w:rPr>
      </w:pPr>
    </w:p>
    <w:p w14:paraId="325294EA" w14:textId="33AC94B8" w:rsidR="00B43206" w:rsidRDefault="00B43206" w:rsidP="00762355">
      <w:pPr>
        <w:widowControl w:val="0"/>
        <w:ind w:left="720"/>
        <w:jc w:val="both"/>
        <w:rPr>
          <w:rFonts w:ascii="Arial" w:eastAsia="Arial" w:hAnsi="Arial" w:cs="Arial"/>
          <w:shd w:val="clear" w:color="auto" w:fill="FFFF00"/>
        </w:rPr>
      </w:pPr>
    </w:p>
    <w:p w14:paraId="2527B525" w14:textId="1824F8FB" w:rsidR="00B43206" w:rsidRDefault="00B43206" w:rsidP="00762355">
      <w:pPr>
        <w:widowControl w:val="0"/>
        <w:ind w:left="720"/>
        <w:jc w:val="both"/>
        <w:rPr>
          <w:rFonts w:ascii="Arial" w:eastAsia="Arial" w:hAnsi="Arial" w:cs="Arial"/>
          <w:shd w:val="clear" w:color="auto" w:fill="FFFF00"/>
        </w:rPr>
      </w:pPr>
    </w:p>
    <w:p w14:paraId="7F5D01A3" w14:textId="1D9010CC" w:rsidR="00B43206" w:rsidRDefault="00B43206" w:rsidP="00762355">
      <w:pPr>
        <w:widowControl w:val="0"/>
        <w:ind w:left="720"/>
        <w:jc w:val="both"/>
        <w:rPr>
          <w:rFonts w:ascii="Arial" w:eastAsia="Arial" w:hAnsi="Arial" w:cs="Arial"/>
          <w:shd w:val="clear" w:color="auto" w:fill="FFFF00"/>
        </w:rPr>
      </w:pPr>
    </w:p>
    <w:p w14:paraId="19A42E93" w14:textId="77777777" w:rsidR="00145943" w:rsidRDefault="00145943" w:rsidP="00762355">
      <w:pPr>
        <w:suppressAutoHyphens w:val="0"/>
        <w:jc w:val="both"/>
        <w:rPr>
          <w:rFonts w:ascii="Arial" w:eastAsia="Arial" w:hAnsi="Arial" w:cs="Arial"/>
          <w:b/>
          <w:color w:val="FF0000"/>
          <w:sz w:val="32"/>
        </w:rPr>
      </w:pPr>
    </w:p>
    <w:p w14:paraId="4A9B8C87" w14:textId="0605FFF8" w:rsidR="00145943" w:rsidRDefault="00145943" w:rsidP="00762355">
      <w:pPr>
        <w:suppressAutoHyphens w:val="0"/>
        <w:jc w:val="both"/>
        <w:rPr>
          <w:rFonts w:ascii="Arial" w:eastAsia="Arial" w:hAnsi="Arial" w:cs="Arial"/>
          <w:b/>
          <w:color w:val="FF0000"/>
          <w:sz w:val="32"/>
        </w:rPr>
      </w:pPr>
    </w:p>
    <w:p w14:paraId="4C6AE9B0" w14:textId="2F398750" w:rsidR="00145943" w:rsidRDefault="00914981" w:rsidP="00762355">
      <w:pPr>
        <w:suppressAutoHyphens w:val="0"/>
        <w:jc w:val="both"/>
        <w:rPr>
          <w:rFonts w:ascii="Arial" w:eastAsia="Arial" w:hAnsi="Arial" w:cs="Arial"/>
          <w:b/>
          <w:color w:val="FF0000"/>
          <w:sz w:val="32"/>
        </w:rPr>
      </w:pPr>
      <w:r>
        <w:rPr>
          <w:noProof/>
          <w:lang w:eastAsia="en-GB"/>
        </w:rPr>
        <mc:AlternateContent>
          <mc:Choice Requires="wps">
            <w:drawing>
              <wp:anchor distT="0" distB="0" distL="114300" distR="114300" simplePos="0" relativeHeight="251655168" behindDoc="0" locked="0" layoutInCell="1" allowOverlap="1" wp14:anchorId="5C1A99F6" wp14:editId="22A8980D">
                <wp:simplePos x="0" y="0"/>
                <wp:positionH relativeFrom="column">
                  <wp:posOffset>4095115</wp:posOffset>
                </wp:positionH>
                <wp:positionV relativeFrom="paragraph">
                  <wp:posOffset>132715</wp:posOffset>
                </wp:positionV>
                <wp:extent cx="1784350" cy="367665"/>
                <wp:effectExtent l="0" t="0" r="0" b="0"/>
                <wp:wrapNone/>
                <wp:docPr id="142" name="Oval 1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84350" cy="367665"/>
                        </a:xfrm>
                        <a:prstGeom prst="ellipse">
                          <a:avLst/>
                        </a:prstGeom>
                        <a:solidFill>
                          <a:sysClr val="windowText" lastClr="000000"/>
                        </a:solidFill>
                        <a:ln w="12700" cap="flat" cmpd="sng" algn="ctr">
                          <a:solidFill>
                            <a:srgbClr val="5B9BD5">
                              <a:shade val="50000"/>
                            </a:srgbClr>
                          </a:solidFill>
                          <a:prstDash val="solid"/>
                          <a:miter lim="800000"/>
                        </a:ln>
                        <a:effectLst/>
                      </wps:spPr>
                      <wps:txbx>
                        <w:txbxContent>
                          <w:p w14:paraId="75E798D2" w14:textId="77777777" w:rsidR="00B6774B" w:rsidRPr="00212F8D" w:rsidRDefault="00B6774B" w:rsidP="009F1EB4">
                            <w:pPr>
                              <w:jc w:val="center"/>
                              <w:rPr>
                                <w:sz w:val="20"/>
                                <w:szCs w:val="20"/>
                              </w:rPr>
                            </w:pPr>
                            <w:r>
                              <w:rPr>
                                <w:sz w:val="20"/>
                                <w:szCs w:val="20"/>
                              </w:rPr>
                              <w:t>Old Gardens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oval w14:anchorId="5C1A99F6" id="Oval 142" o:spid="_x0000_s1043" style="position:absolute;left:0;text-align:left;margin-left:322.45pt;margin-top:10.45pt;width:140.5pt;height:28.9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" fillcolor="windowText" strokecolor="#41719c" strokeweight="1pt">
                <v:stroke joinstyle="miter"/>
                <v:path arrowok="t"/>
                <v:textbox>
                  <w:txbxContent>
                    <w:p w14:paraId="75E798D2" w14:textId="77777777" w:rsidR="00B6774B" w:rsidRPr="00212F8D" w:rsidRDefault="00B6774B" w:rsidP="009F1EB4">
                      <w:pPr>
                        <w:jc w:val="center"/>
                        <w:rPr>
                          <w:sz w:val="20"/>
                          <w:szCs w:val="20"/>
                        </w:rPr>
                      </w:pPr>
                      <w:r>
                        <w:rPr>
                          <w:sz w:val="20"/>
                          <w:szCs w:val="20"/>
                        </w:rPr>
                        <w:t>Old Gardens</w:t>
                      </w:r>
                    </w:p>
                  </w:txbxContent>
                </v:textbox>
              </v:oval>
            </w:pict>
          </mc:Fallback>
        </mc:AlternateContent>
      </w:r>
      <w:r>
        <w:rPr>
          <w:noProof/>
          <w:lang w:eastAsia="en-GB"/>
        </w:rPr>
        <mc:AlternateContent>
          <mc:Choice Requires="wps">
            <w:drawing>
              <wp:anchor distT="0" distB="0" distL="114300" distR="114300" simplePos="0" relativeHeight="251663360" behindDoc="0" locked="0" layoutInCell="1" allowOverlap="1" wp14:anchorId="78A6B91A" wp14:editId="63E7F372">
                <wp:simplePos x="0" y="0"/>
                <wp:positionH relativeFrom="column">
                  <wp:posOffset>513080</wp:posOffset>
                </wp:positionH>
                <wp:positionV relativeFrom="paragraph">
                  <wp:posOffset>134620</wp:posOffset>
                </wp:positionV>
                <wp:extent cx="1812290" cy="367665"/>
                <wp:effectExtent l="0" t="0" r="0" b="0"/>
                <wp:wrapNone/>
                <wp:docPr id="144" name="Oval 1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12290" cy="367665"/>
                        </a:xfrm>
                        <a:prstGeom prst="ellipse">
                          <a:avLst/>
                        </a:prstGeom>
                        <a:solidFill>
                          <a:sysClr val="windowText" lastClr="000000"/>
                        </a:solidFill>
                        <a:ln w="12700" cap="flat" cmpd="sng" algn="ctr">
                          <a:solidFill>
                            <a:srgbClr val="5B9BD5">
                              <a:shade val="50000"/>
                            </a:srgbClr>
                          </a:solidFill>
                          <a:prstDash val="solid"/>
                          <a:miter lim="800000"/>
                        </a:ln>
                        <a:effectLst/>
                      </wps:spPr>
                      <wps:txbx>
                        <w:txbxContent>
                          <w:p w14:paraId="076E02D2" w14:textId="18F78860" w:rsidR="00B6774B" w:rsidRPr="00212F8D" w:rsidRDefault="00B6774B" w:rsidP="009F1EB4">
                            <w:pPr>
                              <w:jc w:val="center"/>
                              <w:rPr>
                                <w:sz w:val="20"/>
                                <w:szCs w:val="20"/>
                              </w:rPr>
                            </w:pPr>
                            <w:r w:rsidRPr="00212F8D">
                              <w:rPr>
                                <w:sz w:val="20"/>
                                <w:szCs w:val="20"/>
                              </w:rPr>
                              <w:t>Old Daventry</w:t>
                            </w:r>
                            <w:r>
                              <w:rPr>
                                <w:sz w:val="20"/>
                                <w:szCs w:val="20"/>
                              </w:rPr>
                              <w:t xml:space="preserve"> Road</w:t>
                            </w:r>
                            <w:r w:rsidRPr="00212F8D">
                              <w:rPr>
                                <w:sz w:val="20"/>
                                <w:szCs w:val="20"/>
                              </w:rPr>
                              <w:t xml:space="preserve"> </w:t>
                            </w:r>
                            <w:proofErr w:type="spellStart"/>
                            <w:r>
                              <w:rPr>
                                <w:sz w:val="20"/>
                                <w:szCs w:val="20"/>
                              </w:rPr>
                              <w:t>R</w:t>
                            </w:r>
                            <w:r w:rsidRPr="00212F8D">
                              <w:rPr>
                                <w:sz w:val="20"/>
                                <w:szCs w:val="20"/>
                              </w:rPr>
                              <w:t>oad</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oval w14:anchorId="78A6B91A" id="Oval 144" o:spid="_x0000_s1044" style="position:absolute;left:0;text-align:left;margin-left:40.4pt;margin-top:10.6pt;width:142.7pt;height:28.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" fillcolor="windowText" strokecolor="#41719c" strokeweight="1pt">
                <v:stroke joinstyle="miter"/>
                <v:path arrowok="t"/>
                <v:textbox>
                  <w:txbxContent>
                    <w:p w14:paraId="076E02D2" w14:textId="18F78860" w:rsidR="00B6774B" w:rsidRPr="00212F8D" w:rsidRDefault="00B6774B" w:rsidP="009F1EB4">
                      <w:pPr>
                        <w:jc w:val="center"/>
                        <w:rPr>
                          <w:sz w:val="20"/>
                          <w:szCs w:val="20"/>
                        </w:rPr>
                      </w:pPr>
                      <w:r w:rsidRPr="00212F8D">
                        <w:rPr>
                          <w:sz w:val="20"/>
                          <w:szCs w:val="20"/>
                        </w:rPr>
                        <w:t>Old Daventry</w:t>
                      </w:r>
                      <w:r>
                        <w:rPr>
                          <w:sz w:val="20"/>
                          <w:szCs w:val="20"/>
                        </w:rPr>
                        <w:t xml:space="preserve"> Road</w:t>
                      </w:r>
                      <w:r w:rsidRPr="00212F8D">
                        <w:rPr>
                          <w:sz w:val="20"/>
                          <w:szCs w:val="20"/>
                        </w:rPr>
                        <w:t xml:space="preserve"> </w:t>
                      </w:r>
                      <w:r>
                        <w:rPr>
                          <w:sz w:val="20"/>
                          <w:szCs w:val="20"/>
                        </w:rPr>
                        <w:t>R</w:t>
                      </w:r>
                      <w:r w:rsidRPr="00212F8D">
                        <w:rPr>
                          <w:sz w:val="20"/>
                          <w:szCs w:val="20"/>
                        </w:rPr>
                        <w:t>oad</w:t>
                      </w:r>
                    </w:p>
                  </w:txbxContent>
                </v:textbox>
              </v:oval>
            </w:pict>
          </mc:Fallback>
        </mc:AlternateContent>
      </w:r>
    </w:p>
    <w:p w14:paraId="3C93EC30" w14:textId="77777777" w:rsidR="00145943" w:rsidRDefault="00145943" w:rsidP="00762355">
      <w:pPr>
        <w:suppressAutoHyphens w:val="0"/>
        <w:jc w:val="both"/>
        <w:rPr>
          <w:rFonts w:ascii="Arial" w:eastAsia="Arial" w:hAnsi="Arial" w:cs="Arial"/>
          <w:b/>
          <w:color w:val="FF0000"/>
          <w:sz w:val="32"/>
        </w:rPr>
      </w:pPr>
    </w:p>
    <w:p w14:paraId="11D8D2D2" w14:textId="77777777" w:rsidR="00145943" w:rsidRDefault="00145943" w:rsidP="00762355">
      <w:pPr>
        <w:suppressAutoHyphens w:val="0"/>
        <w:jc w:val="both"/>
        <w:rPr>
          <w:rFonts w:ascii="Arial" w:eastAsia="Arial" w:hAnsi="Arial" w:cs="Arial"/>
          <w:b/>
          <w:color w:val="FF0000"/>
          <w:sz w:val="32"/>
        </w:rPr>
      </w:pPr>
    </w:p>
    <w:p w14:paraId="461C6C8C" w14:textId="77777777" w:rsidR="00145943" w:rsidRDefault="00145943" w:rsidP="00762355">
      <w:pPr>
        <w:suppressAutoHyphens w:val="0"/>
        <w:jc w:val="both"/>
        <w:rPr>
          <w:rFonts w:ascii="Arial" w:eastAsia="Arial" w:hAnsi="Arial" w:cs="Arial"/>
          <w:b/>
          <w:color w:val="FF0000"/>
          <w:sz w:val="32"/>
        </w:rPr>
      </w:pPr>
    </w:p>
    <w:p w14:paraId="66E0771C" w14:textId="14659347" w:rsidR="00283371" w:rsidRPr="00145943" w:rsidRDefault="00241630" w:rsidP="00762355">
      <w:pPr>
        <w:suppressAutoHyphens w:val="0"/>
        <w:jc w:val="both"/>
        <w:rPr>
          <w:rFonts w:ascii="Arial" w:eastAsia="Arial" w:hAnsi="Arial" w:cs="Arial"/>
          <w:b/>
          <w:color w:val="FF0000"/>
          <w:sz w:val="32"/>
        </w:rPr>
      </w:pPr>
      <w:r>
        <w:rPr>
          <w:rFonts w:ascii="Arial" w:eastAsia="Arial" w:hAnsi="Arial" w:cs="Arial"/>
          <w:b/>
          <w:color w:val="FF0000"/>
          <w:sz w:val="32"/>
        </w:rPr>
        <w:t>MC 2</w:t>
      </w:r>
      <w:r>
        <w:rPr>
          <w:rFonts w:ascii="Arial" w:eastAsia="Arial" w:hAnsi="Arial" w:cs="Arial"/>
          <w:b/>
          <w:color w:val="FF0000"/>
          <w:sz w:val="32"/>
        </w:rPr>
        <w:tab/>
      </w:r>
      <w:r w:rsidR="00050120">
        <w:rPr>
          <w:rFonts w:ascii="Arial" w:eastAsia="Arial" w:hAnsi="Arial" w:cs="Arial"/>
          <w:b/>
          <w:color w:val="FF0000"/>
          <w:sz w:val="32"/>
        </w:rPr>
        <w:t>Design of Development</w:t>
      </w:r>
      <w:r w:rsidR="00283371" w:rsidRPr="001E681A">
        <w:rPr>
          <w:rFonts w:ascii="Arial" w:eastAsia="Arial" w:hAnsi="Arial" w:cs="Arial"/>
          <w:b/>
          <w:color w:val="FF0000"/>
          <w:sz w:val="32"/>
        </w:rPr>
        <w:t xml:space="preserve"> Policy </w:t>
      </w:r>
    </w:p>
    <w:p w14:paraId="4C465552" w14:textId="77777777" w:rsidR="00283371" w:rsidRPr="0063127B" w:rsidRDefault="00283371" w:rsidP="00762355">
      <w:pPr>
        <w:ind w:hanging="720"/>
        <w:jc w:val="both"/>
        <w:rPr>
          <w:rFonts w:ascii="Arial" w:eastAsia="Arial" w:hAnsi="Arial" w:cs="Arial"/>
          <w:color w:val="000000"/>
          <w:sz w:val="22"/>
        </w:rPr>
      </w:pPr>
    </w:p>
    <w:p w14:paraId="41441710" w14:textId="17EB6CEE" w:rsidR="00283371" w:rsidRPr="00C763DF" w:rsidRDefault="00DD3FA7" w:rsidP="00762355">
      <w:pPr>
        <w:jc w:val="both"/>
        <w:rPr>
          <w:rFonts w:ascii="Arial" w:eastAsia="Arial" w:hAnsi="Arial" w:cs="Arial"/>
          <w:color w:val="000000"/>
        </w:rPr>
      </w:pPr>
      <w:r>
        <w:rPr>
          <w:rFonts w:ascii="Arial" w:eastAsia="Arial" w:hAnsi="Arial" w:cs="Arial"/>
          <w:b/>
          <w:color w:val="000000"/>
        </w:rPr>
        <w:t>7</w:t>
      </w:r>
      <w:r w:rsidR="00241630">
        <w:rPr>
          <w:rFonts w:ascii="Arial" w:eastAsia="Arial" w:hAnsi="Arial" w:cs="Arial"/>
          <w:b/>
          <w:color w:val="000000"/>
        </w:rPr>
        <w:t>.67</w:t>
      </w:r>
      <w:r w:rsidR="001E681A" w:rsidRPr="00C763DF">
        <w:rPr>
          <w:rFonts w:ascii="Arial" w:eastAsia="Arial" w:hAnsi="Arial" w:cs="Arial"/>
          <w:b/>
          <w:color w:val="000000"/>
        </w:rPr>
        <w:tab/>
      </w:r>
      <w:r w:rsidR="00283371" w:rsidRPr="00C763DF">
        <w:rPr>
          <w:rFonts w:ascii="Arial" w:eastAsia="Arial" w:hAnsi="Arial" w:cs="Arial"/>
          <w:b/>
          <w:color w:val="000000"/>
        </w:rPr>
        <w:t>Policy Background and Summary</w:t>
      </w:r>
    </w:p>
    <w:p w14:paraId="6C358658" w14:textId="6B5F916E" w:rsidR="00283371" w:rsidRPr="0063127B" w:rsidRDefault="00283371" w:rsidP="00762355">
      <w:pPr>
        <w:jc w:val="both"/>
        <w:rPr>
          <w:rFonts w:ascii="Arial" w:eastAsia="Arial" w:hAnsi="Arial" w:cs="Arial"/>
          <w:color w:val="000000"/>
        </w:rPr>
      </w:pPr>
      <w:r w:rsidRPr="0063127B">
        <w:rPr>
          <w:rFonts w:ascii="Arial" w:eastAsia="Arial" w:hAnsi="Arial" w:cs="Arial"/>
          <w:color w:val="000000"/>
        </w:rPr>
        <w:t xml:space="preserve">Staverton Parish Council </w:t>
      </w:r>
      <w:r w:rsidR="008C2DA1">
        <w:rPr>
          <w:rFonts w:ascii="Arial" w:eastAsia="Arial" w:hAnsi="Arial" w:cs="Arial"/>
          <w:color w:val="000000"/>
        </w:rPr>
        <w:t>considers</w:t>
      </w:r>
      <w:r w:rsidR="00050120">
        <w:rPr>
          <w:rFonts w:ascii="Arial" w:eastAsia="Arial" w:hAnsi="Arial" w:cs="Arial"/>
          <w:color w:val="000000"/>
        </w:rPr>
        <w:t xml:space="preserve"> it to be essential that the </w:t>
      </w:r>
      <w:r w:rsidR="008C2DA1">
        <w:rPr>
          <w:rFonts w:ascii="Arial" w:eastAsia="Arial" w:hAnsi="Arial" w:cs="Arial"/>
          <w:color w:val="000000"/>
        </w:rPr>
        <w:t>character</w:t>
      </w:r>
      <w:r w:rsidR="00050120">
        <w:rPr>
          <w:rFonts w:ascii="Arial" w:eastAsia="Arial" w:hAnsi="Arial" w:cs="Arial"/>
          <w:color w:val="000000"/>
        </w:rPr>
        <w:t xml:space="preserve"> of the village and the surrounding landscape should be retained.</w:t>
      </w:r>
    </w:p>
    <w:p w14:paraId="5C6FCD63" w14:textId="77777777" w:rsidR="00283371" w:rsidRPr="00AF31EA" w:rsidRDefault="00283371" w:rsidP="00762355">
      <w:pPr>
        <w:jc w:val="both"/>
        <w:rPr>
          <w:rFonts w:ascii="Arial" w:eastAsia="Arial" w:hAnsi="Arial" w:cs="Arial"/>
          <w:color w:val="00000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7E79"/>
        <w:tblLook w:val="04A0" w:firstRow="1" w:lastRow="0" w:firstColumn="1" w:lastColumn="0" w:noHBand="0" w:noVBand="1"/>
      </w:tblPr>
      <w:tblGrid>
        <w:gridCol w:w="10137"/>
      </w:tblGrid>
      <w:tr w:rsidR="00801B2E" w:rsidRPr="001E681A" w14:paraId="7287E40A" w14:textId="77777777" w:rsidTr="00604879">
        <w:trPr>
          <w:trHeight w:val="7080"/>
        </w:trPr>
        <w:tc>
          <w:tcPr>
            <w:tcW w:w="10206" w:type="dxa"/>
            <w:shd w:val="clear" w:color="auto" w:fill="FF7E79"/>
          </w:tcPr>
          <w:p w14:paraId="55347EAE" w14:textId="1A901C39" w:rsidR="00AC4330" w:rsidRPr="00604879" w:rsidRDefault="00604879" w:rsidP="00762355">
            <w:pPr>
              <w:widowControl w:val="0"/>
              <w:spacing w:after="200" w:line="276" w:lineRule="auto"/>
              <w:jc w:val="both"/>
              <w:rPr>
                <w:rFonts w:ascii="Arial" w:eastAsia="Arial" w:hAnsi="Arial" w:cs="Arial"/>
                <w:color w:val="000000"/>
              </w:rPr>
            </w:pPr>
            <w:r w:rsidRPr="00604879">
              <w:rPr>
                <w:rFonts w:ascii="Arial" w:eastAsia="Arial" w:hAnsi="Arial" w:cs="Arial"/>
                <w:b/>
                <w:color w:val="000000"/>
              </w:rPr>
              <w:t xml:space="preserve">MC 2 </w:t>
            </w:r>
            <w:r w:rsidR="00853FBC" w:rsidRPr="00604879">
              <w:rPr>
                <w:rFonts w:ascii="Arial" w:eastAsia="Arial" w:hAnsi="Arial" w:cs="Arial"/>
                <w:b/>
                <w:color w:val="000000"/>
              </w:rPr>
              <w:t>Policy</w:t>
            </w:r>
            <w:r w:rsidR="004A7D05">
              <w:rPr>
                <w:rFonts w:ascii="Arial" w:eastAsia="Arial" w:hAnsi="Arial" w:cs="Arial"/>
                <w:b/>
                <w:color w:val="000000"/>
              </w:rPr>
              <w:t xml:space="preserve"> </w:t>
            </w:r>
            <w:r w:rsidR="004A7D05" w:rsidRPr="00604879">
              <w:rPr>
                <w:rFonts w:ascii="Arial" w:eastAsia="Arial" w:hAnsi="Arial" w:cs="Arial"/>
                <w:color w:val="000000"/>
              </w:rPr>
              <w:t xml:space="preserve">– </w:t>
            </w:r>
            <w:r w:rsidR="00050120" w:rsidRPr="00604879">
              <w:rPr>
                <w:rFonts w:ascii="Arial" w:eastAsia="Arial" w:hAnsi="Arial" w:cs="Arial"/>
                <w:color w:val="000000"/>
              </w:rPr>
              <w:t>All new developments should make a positive contribution to the distinct character of the area and be of good design and quality. In see</w:t>
            </w:r>
            <w:r w:rsidRPr="00604879">
              <w:rPr>
                <w:rFonts w:ascii="Arial" w:eastAsia="Arial" w:hAnsi="Arial" w:cs="Arial"/>
                <w:color w:val="000000"/>
              </w:rPr>
              <w:t>king to protect and enhance the area, all development will be expected to take account of the following:</w:t>
            </w:r>
          </w:p>
          <w:p w14:paraId="4F340CF4" w14:textId="255F8466" w:rsidR="00AC4330" w:rsidRPr="00203618" w:rsidRDefault="00241630" w:rsidP="00762355">
            <w:pPr>
              <w:widowControl w:val="0"/>
              <w:spacing w:after="200" w:line="276" w:lineRule="auto"/>
              <w:jc w:val="both"/>
              <w:rPr>
                <w:rFonts w:ascii="Arial" w:eastAsia="Arial" w:hAnsi="Arial" w:cs="Arial"/>
                <w:i/>
                <w:color w:val="000000"/>
                <w:sz w:val="22"/>
                <w:szCs w:val="22"/>
              </w:rPr>
            </w:pPr>
            <w:r w:rsidRPr="00203618">
              <w:rPr>
                <w:rFonts w:ascii="Arial" w:eastAsia="Arial" w:hAnsi="Arial" w:cs="Arial"/>
                <w:color w:val="000000"/>
                <w:sz w:val="22"/>
                <w:szCs w:val="22"/>
              </w:rPr>
              <w:t>a</w:t>
            </w:r>
            <w:r w:rsidR="00AC4330" w:rsidRPr="00203618">
              <w:rPr>
                <w:rFonts w:ascii="Arial" w:eastAsia="Arial" w:hAnsi="Arial" w:cs="Arial"/>
                <w:color w:val="000000"/>
                <w:sz w:val="22"/>
                <w:szCs w:val="22"/>
              </w:rPr>
              <w:t xml:space="preserve"> </w:t>
            </w:r>
            <w:r w:rsidRPr="00203618">
              <w:rPr>
                <w:rFonts w:ascii="Arial" w:eastAsia="Arial" w:hAnsi="Arial" w:cs="Arial"/>
                <w:color w:val="000000"/>
                <w:sz w:val="22"/>
                <w:szCs w:val="22"/>
              </w:rPr>
              <w:tab/>
            </w:r>
            <w:r w:rsidR="00BE08F3" w:rsidRPr="00203618">
              <w:rPr>
                <w:rFonts w:ascii="Arial" w:eastAsia="Arial" w:hAnsi="Arial" w:cs="Arial"/>
                <w:i/>
                <w:color w:val="000000"/>
                <w:sz w:val="22"/>
                <w:szCs w:val="22"/>
              </w:rPr>
              <w:t>Staverton Parish Council</w:t>
            </w:r>
            <w:r w:rsidR="00AC4330" w:rsidRPr="00203618">
              <w:rPr>
                <w:rFonts w:ascii="Arial" w:eastAsia="Arial" w:hAnsi="Arial" w:cs="Arial"/>
                <w:i/>
                <w:color w:val="000000"/>
                <w:sz w:val="22"/>
                <w:szCs w:val="22"/>
              </w:rPr>
              <w:t xml:space="preserve"> will protect and preserve the playing field and allotments, as public </w:t>
            </w:r>
            <w:r w:rsidRPr="00203618">
              <w:rPr>
                <w:rFonts w:ascii="Arial" w:eastAsia="Arial" w:hAnsi="Arial" w:cs="Arial"/>
                <w:i/>
                <w:color w:val="000000"/>
                <w:sz w:val="22"/>
                <w:szCs w:val="22"/>
              </w:rPr>
              <w:tab/>
            </w:r>
            <w:r w:rsidR="00AC4330" w:rsidRPr="00203618">
              <w:rPr>
                <w:rFonts w:ascii="Arial" w:eastAsia="Arial" w:hAnsi="Arial" w:cs="Arial"/>
                <w:i/>
                <w:color w:val="000000"/>
                <w:sz w:val="22"/>
                <w:szCs w:val="22"/>
              </w:rPr>
              <w:t xml:space="preserve">amenities. </w:t>
            </w:r>
            <w:r w:rsidR="00BE08F3" w:rsidRPr="00203618">
              <w:rPr>
                <w:rFonts w:ascii="Arial" w:eastAsia="Arial" w:hAnsi="Arial" w:cs="Arial"/>
                <w:i/>
                <w:color w:val="000000"/>
                <w:sz w:val="22"/>
                <w:szCs w:val="22"/>
              </w:rPr>
              <w:t>Staverton Parish Council</w:t>
            </w:r>
            <w:r w:rsidR="00AC4330" w:rsidRPr="00203618">
              <w:rPr>
                <w:rFonts w:ascii="Arial" w:eastAsia="Arial" w:hAnsi="Arial" w:cs="Arial"/>
                <w:i/>
                <w:color w:val="000000"/>
                <w:sz w:val="22"/>
                <w:szCs w:val="22"/>
              </w:rPr>
              <w:t xml:space="preserve"> considers that the retention of a barn on the playing field </w:t>
            </w:r>
            <w:r w:rsidRPr="00203618">
              <w:rPr>
                <w:rFonts w:ascii="Arial" w:eastAsia="Arial" w:hAnsi="Arial" w:cs="Arial"/>
                <w:i/>
                <w:color w:val="000000"/>
                <w:sz w:val="22"/>
                <w:szCs w:val="22"/>
              </w:rPr>
              <w:tab/>
            </w:r>
            <w:r w:rsidR="00AC4330" w:rsidRPr="00203618">
              <w:rPr>
                <w:rFonts w:ascii="Arial" w:eastAsia="Arial" w:hAnsi="Arial" w:cs="Arial"/>
                <w:i/>
                <w:color w:val="000000"/>
                <w:sz w:val="22"/>
                <w:szCs w:val="22"/>
              </w:rPr>
              <w:t xml:space="preserve">is necessary to ensure (a) the sustainability of the playing field as it receives rental from the </w:t>
            </w:r>
            <w:r w:rsidRPr="00203618">
              <w:rPr>
                <w:rFonts w:ascii="Arial" w:eastAsia="Arial" w:hAnsi="Arial" w:cs="Arial"/>
                <w:i/>
                <w:color w:val="000000"/>
                <w:sz w:val="22"/>
                <w:szCs w:val="22"/>
              </w:rPr>
              <w:tab/>
            </w:r>
            <w:r w:rsidR="00AC4330" w:rsidRPr="00203618">
              <w:rPr>
                <w:rFonts w:ascii="Arial" w:eastAsia="Arial" w:hAnsi="Arial" w:cs="Arial"/>
                <w:i/>
                <w:color w:val="000000"/>
                <w:sz w:val="22"/>
                <w:szCs w:val="22"/>
              </w:rPr>
              <w:t>barn (b) as a precedent for any future replacement of the current building.</w:t>
            </w:r>
          </w:p>
          <w:p w14:paraId="1AE1DB77" w14:textId="2FC0BB29" w:rsidR="00AC4330" w:rsidRPr="00203618" w:rsidRDefault="00241630" w:rsidP="00762355">
            <w:pPr>
              <w:widowControl w:val="0"/>
              <w:spacing w:after="200" w:line="276" w:lineRule="auto"/>
              <w:jc w:val="both"/>
              <w:rPr>
                <w:rFonts w:ascii="Arial" w:eastAsia="Arial" w:hAnsi="Arial" w:cs="Arial"/>
                <w:i/>
                <w:color w:val="000000"/>
                <w:sz w:val="22"/>
                <w:szCs w:val="22"/>
              </w:rPr>
            </w:pPr>
            <w:r w:rsidRPr="00203618">
              <w:rPr>
                <w:rFonts w:ascii="Arial" w:eastAsia="Arial" w:hAnsi="Arial" w:cs="Arial"/>
                <w:i/>
                <w:color w:val="000000"/>
                <w:sz w:val="22"/>
                <w:szCs w:val="22"/>
              </w:rPr>
              <w:t>b</w:t>
            </w:r>
            <w:r w:rsidRPr="00203618">
              <w:rPr>
                <w:rFonts w:ascii="Arial" w:eastAsia="Arial" w:hAnsi="Arial" w:cs="Arial"/>
                <w:i/>
                <w:color w:val="000000"/>
                <w:sz w:val="22"/>
                <w:szCs w:val="22"/>
              </w:rPr>
              <w:tab/>
            </w:r>
            <w:r w:rsidR="00BE08F3" w:rsidRPr="00203618">
              <w:rPr>
                <w:rFonts w:ascii="Arial" w:eastAsia="Arial" w:hAnsi="Arial" w:cs="Arial"/>
                <w:i/>
                <w:color w:val="000000"/>
                <w:sz w:val="22"/>
                <w:szCs w:val="22"/>
              </w:rPr>
              <w:t>Staverton Parish Council</w:t>
            </w:r>
            <w:r w:rsidR="00AC4330" w:rsidRPr="00203618">
              <w:rPr>
                <w:rFonts w:ascii="Arial" w:eastAsia="Arial" w:hAnsi="Arial" w:cs="Arial"/>
                <w:i/>
                <w:color w:val="000000"/>
                <w:sz w:val="22"/>
                <w:szCs w:val="22"/>
              </w:rPr>
              <w:t xml:space="preserve"> considers Well Lane (believed to be one of the oldest lanes in </w:t>
            </w:r>
            <w:r w:rsidRPr="00203618">
              <w:rPr>
                <w:rFonts w:ascii="Arial" w:eastAsia="Arial" w:hAnsi="Arial" w:cs="Arial"/>
                <w:i/>
                <w:color w:val="000000"/>
                <w:sz w:val="22"/>
                <w:szCs w:val="22"/>
              </w:rPr>
              <w:tab/>
              <w:t xml:space="preserve">the </w:t>
            </w:r>
            <w:r w:rsidRPr="00203618">
              <w:rPr>
                <w:rFonts w:ascii="Arial" w:eastAsia="Arial" w:hAnsi="Arial" w:cs="Arial"/>
                <w:i/>
                <w:color w:val="000000"/>
                <w:sz w:val="22"/>
                <w:szCs w:val="22"/>
              </w:rPr>
              <w:tab/>
            </w:r>
            <w:r w:rsidR="00AC4330" w:rsidRPr="00203618">
              <w:rPr>
                <w:rFonts w:ascii="Arial" w:eastAsia="Arial" w:hAnsi="Arial" w:cs="Arial"/>
                <w:i/>
                <w:color w:val="000000"/>
                <w:sz w:val="22"/>
                <w:szCs w:val="22"/>
              </w:rPr>
              <w:t xml:space="preserve">village) a lane of particular interest due to its visual characteristics and historic value. It should </w:t>
            </w:r>
            <w:r w:rsidRPr="00203618">
              <w:rPr>
                <w:rFonts w:ascii="Arial" w:eastAsia="Arial" w:hAnsi="Arial" w:cs="Arial"/>
                <w:i/>
                <w:color w:val="000000"/>
                <w:sz w:val="22"/>
                <w:szCs w:val="22"/>
              </w:rPr>
              <w:tab/>
            </w:r>
            <w:r w:rsidR="00AC4330" w:rsidRPr="00203618">
              <w:rPr>
                <w:rFonts w:ascii="Arial" w:eastAsia="Arial" w:hAnsi="Arial" w:cs="Arial"/>
                <w:i/>
                <w:color w:val="000000"/>
                <w:sz w:val="22"/>
                <w:szCs w:val="22"/>
              </w:rPr>
              <w:t xml:space="preserve">be protected from development that would adversely affect its physical appearance or would </w:t>
            </w:r>
            <w:r w:rsidRPr="00203618">
              <w:rPr>
                <w:rFonts w:ascii="Arial" w:eastAsia="Arial" w:hAnsi="Arial" w:cs="Arial"/>
                <w:i/>
                <w:color w:val="000000"/>
                <w:sz w:val="22"/>
                <w:szCs w:val="22"/>
              </w:rPr>
              <w:tab/>
            </w:r>
            <w:r w:rsidR="00AC4330" w:rsidRPr="00203618">
              <w:rPr>
                <w:rFonts w:ascii="Arial" w:eastAsia="Arial" w:hAnsi="Arial" w:cs="Arial"/>
                <w:i/>
                <w:color w:val="000000"/>
                <w:sz w:val="22"/>
                <w:szCs w:val="22"/>
              </w:rPr>
              <w:t>give rise to a material increase in the amount of traffic using it.</w:t>
            </w:r>
          </w:p>
          <w:p w14:paraId="65AD2125" w14:textId="0EFD044B" w:rsidR="004D379D" w:rsidRPr="00203618" w:rsidRDefault="00241630" w:rsidP="00762355">
            <w:pPr>
              <w:widowControl w:val="0"/>
              <w:spacing w:after="200" w:line="276" w:lineRule="auto"/>
              <w:jc w:val="both"/>
              <w:rPr>
                <w:rFonts w:ascii="Arial" w:eastAsia="Arial" w:hAnsi="Arial" w:cs="Arial"/>
                <w:i/>
                <w:color w:val="000000"/>
                <w:sz w:val="22"/>
                <w:szCs w:val="22"/>
              </w:rPr>
            </w:pPr>
            <w:r w:rsidRPr="00203618">
              <w:rPr>
                <w:rFonts w:ascii="Arial" w:eastAsia="Arial" w:hAnsi="Arial" w:cs="Arial"/>
                <w:i/>
                <w:color w:val="000000"/>
                <w:sz w:val="22"/>
                <w:szCs w:val="22"/>
              </w:rPr>
              <w:t>c</w:t>
            </w:r>
            <w:r w:rsidRPr="00203618">
              <w:rPr>
                <w:rFonts w:ascii="Arial" w:eastAsia="Arial" w:hAnsi="Arial" w:cs="Arial"/>
                <w:i/>
                <w:color w:val="000000"/>
                <w:sz w:val="22"/>
                <w:szCs w:val="22"/>
              </w:rPr>
              <w:tab/>
            </w:r>
            <w:r w:rsidR="004D379D" w:rsidRPr="00203618">
              <w:rPr>
                <w:rFonts w:ascii="Arial" w:eastAsia="Arial" w:hAnsi="Arial" w:cs="Arial"/>
                <w:i/>
                <w:color w:val="000000"/>
                <w:sz w:val="22"/>
                <w:szCs w:val="22"/>
              </w:rPr>
              <w:t xml:space="preserve">Further development of Catesby Lane towards Hellidon would not be supported, as this would </w:t>
            </w:r>
            <w:r w:rsidRPr="00203618">
              <w:rPr>
                <w:rFonts w:ascii="Arial" w:eastAsia="Arial" w:hAnsi="Arial" w:cs="Arial"/>
                <w:i/>
                <w:color w:val="000000"/>
                <w:sz w:val="22"/>
                <w:szCs w:val="22"/>
              </w:rPr>
              <w:tab/>
            </w:r>
            <w:r w:rsidR="004D379D" w:rsidRPr="00203618">
              <w:rPr>
                <w:rFonts w:ascii="Arial" w:eastAsia="Arial" w:hAnsi="Arial" w:cs="Arial"/>
                <w:i/>
                <w:color w:val="000000"/>
                <w:sz w:val="22"/>
                <w:szCs w:val="22"/>
              </w:rPr>
              <w:t>adversely change the intrinsic nature of the lane.</w:t>
            </w:r>
          </w:p>
          <w:p w14:paraId="3DDD7C22" w14:textId="467DAFB2" w:rsidR="00243F0E" w:rsidRPr="00203618" w:rsidRDefault="00241630" w:rsidP="00762355">
            <w:pPr>
              <w:widowControl w:val="0"/>
              <w:spacing w:after="200" w:line="276" w:lineRule="auto"/>
              <w:jc w:val="both"/>
              <w:rPr>
                <w:rFonts w:ascii="Arial" w:eastAsia="Arial" w:hAnsi="Arial" w:cs="Arial"/>
                <w:i/>
                <w:color w:val="000000"/>
                <w:sz w:val="22"/>
                <w:szCs w:val="22"/>
              </w:rPr>
            </w:pPr>
            <w:r w:rsidRPr="00203618">
              <w:rPr>
                <w:rFonts w:ascii="Arial" w:eastAsia="Arial" w:hAnsi="Arial" w:cs="Arial"/>
                <w:i/>
                <w:color w:val="000000"/>
                <w:sz w:val="22"/>
                <w:szCs w:val="22"/>
              </w:rPr>
              <w:t>d</w:t>
            </w:r>
            <w:r w:rsidRPr="00203618">
              <w:rPr>
                <w:rFonts w:ascii="Arial" w:eastAsia="Arial" w:hAnsi="Arial" w:cs="Arial"/>
                <w:i/>
                <w:color w:val="000000"/>
                <w:sz w:val="22"/>
                <w:szCs w:val="22"/>
              </w:rPr>
              <w:tab/>
            </w:r>
            <w:r w:rsidR="00243F0E" w:rsidRPr="00203618">
              <w:rPr>
                <w:rFonts w:ascii="Arial" w:eastAsia="Arial" w:hAnsi="Arial" w:cs="Arial"/>
                <w:i/>
                <w:color w:val="000000"/>
                <w:sz w:val="22"/>
                <w:szCs w:val="22"/>
              </w:rPr>
              <w:t xml:space="preserve">Further development </w:t>
            </w:r>
            <w:r w:rsidR="00393F97" w:rsidRPr="00203618">
              <w:rPr>
                <w:rFonts w:ascii="Arial" w:eastAsia="Arial" w:hAnsi="Arial" w:cs="Arial"/>
                <w:i/>
                <w:color w:val="000000"/>
                <w:sz w:val="22"/>
                <w:szCs w:val="22"/>
              </w:rPr>
              <w:t xml:space="preserve">of </w:t>
            </w:r>
            <w:r w:rsidR="00243F0E" w:rsidRPr="00203618">
              <w:rPr>
                <w:rFonts w:ascii="Arial" w:eastAsia="Arial" w:hAnsi="Arial" w:cs="Arial"/>
                <w:i/>
                <w:color w:val="000000"/>
                <w:sz w:val="22"/>
                <w:szCs w:val="22"/>
              </w:rPr>
              <w:t xml:space="preserve">Badby Lane towards Newnham would not be supported, as this would </w:t>
            </w:r>
            <w:r w:rsidRPr="00203618">
              <w:rPr>
                <w:rFonts w:ascii="Arial" w:eastAsia="Arial" w:hAnsi="Arial" w:cs="Arial"/>
                <w:i/>
                <w:color w:val="000000"/>
                <w:sz w:val="22"/>
                <w:szCs w:val="22"/>
              </w:rPr>
              <w:tab/>
            </w:r>
            <w:r w:rsidR="00243F0E" w:rsidRPr="00203618">
              <w:rPr>
                <w:rFonts w:ascii="Arial" w:eastAsia="Arial" w:hAnsi="Arial" w:cs="Arial"/>
                <w:i/>
                <w:color w:val="000000"/>
                <w:sz w:val="22"/>
                <w:szCs w:val="22"/>
              </w:rPr>
              <w:t xml:space="preserve">go against the policy </w:t>
            </w:r>
            <w:r w:rsidR="00635611" w:rsidRPr="00203618">
              <w:rPr>
                <w:rFonts w:ascii="Arial" w:eastAsia="Arial" w:hAnsi="Arial" w:cs="Arial"/>
                <w:i/>
                <w:color w:val="000000"/>
                <w:sz w:val="22"/>
                <w:szCs w:val="22"/>
              </w:rPr>
              <w:t>of having</w:t>
            </w:r>
            <w:r w:rsidR="00243F0E" w:rsidRPr="00203618">
              <w:rPr>
                <w:rFonts w:ascii="Arial" w:eastAsia="Arial" w:hAnsi="Arial" w:cs="Arial"/>
                <w:i/>
                <w:color w:val="000000"/>
                <w:sz w:val="22"/>
                <w:szCs w:val="22"/>
              </w:rPr>
              <w:t xml:space="preserve"> any new development integrated into the village</w:t>
            </w:r>
            <w:r w:rsidR="00C4652B" w:rsidRPr="00203618">
              <w:rPr>
                <w:rFonts w:ascii="Arial" w:eastAsia="Arial" w:hAnsi="Arial" w:cs="Arial"/>
                <w:i/>
                <w:color w:val="000000"/>
                <w:sz w:val="22"/>
                <w:szCs w:val="22"/>
              </w:rPr>
              <w:t>.</w:t>
            </w:r>
          </w:p>
          <w:p w14:paraId="74EFE935" w14:textId="5C66FA0B" w:rsidR="004D379D" w:rsidRPr="00203618" w:rsidRDefault="00241630" w:rsidP="00762355">
            <w:pPr>
              <w:widowControl w:val="0"/>
              <w:spacing w:after="200" w:line="276" w:lineRule="auto"/>
              <w:jc w:val="both"/>
              <w:rPr>
                <w:rFonts w:ascii="Arial" w:eastAsia="Arial" w:hAnsi="Arial" w:cs="Arial"/>
                <w:i/>
                <w:color w:val="000000"/>
                <w:sz w:val="22"/>
                <w:szCs w:val="22"/>
              </w:rPr>
            </w:pPr>
            <w:r w:rsidRPr="00203618">
              <w:rPr>
                <w:rFonts w:ascii="Arial" w:eastAsia="Arial" w:hAnsi="Arial" w:cs="Arial"/>
                <w:i/>
                <w:color w:val="000000"/>
                <w:sz w:val="22"/>
                <w:szCs w:val="22"/>
              </w:rPr>
              <w:t>e</w:t>
            </w:r>
            <w:r w:rsidR="004D379D" w:rsidRPr="00203618">
              <w:rPr>
                <w:rFonts w:ascii="Arial" w:eastAsia="Arial" w:hAnsi="Arial" w:cs="Arial"/>
                <w:i/>
                <w:color w:val="000000"/>
                <w:sz w:val="22"/>
                <w:szCs w:val="22"/>
              </w:rPr>
              <w:t xml:space="preserve"> </w:t>
            </w:r>
            <w:r w:rsidRPr="00203618">
              <w:rPr>
                <w:rFonts w:ascii="Arial" w:eastAsia="Arial" w:hAnsi="Arial" w:cs="Arial"/>
                <w:i/>
                <w:color w:val="000000"/>
                <w:sz w:val="22"/>
                <w:szCs w:val="22"/>
              </w:rPr>
              <w:tab/>
            </w:r>
            <w:r w:rsidR="004D379D" w:rsidRPr="00203618">
              <w:rPr>
                <w:rFonts w:ascii="Arial" w:eastAsia="Arial" w:hAnsi="Arial" w:cs="Arial"/>
                <w:i/>
                <w:color w:val="000000"/>
                <w:sz w:val="22"/>
                <w:szCs w:val="22"/>
              </w:rPr>
              <w:t xml:space="preserve">Staverton is not classified as a designated business area. The current commercial B8 </w:t>
            </w:r>
            <w:r w:rsidRPr="00203618">
              <w:rPr>
                <w:rFonts w:ascii="Arial" w:eastAsia="Arial" w:hAnsi="Arial" w:cs="Arial"/>
                <w:i/>
                <w:color w:val="000000"/>
                <w:sz w:val="22"/>
                <w:szCs w:val="22"/>
              </w:rPr>
              <w:tab/>
            </w:r>
            <w:r w:rsidR="004D379D" w:rsidRPr="00203618">
              <w:rPr>
                <w:rFonts w:ascii="Arial" w:eastAsia="Arial" w:hAnsi="Arial" w:cs="Arial"/>
                <w:i/>
                <w:color w:val="000000"/>
                <w:sz w:val="22"/>
                <w:szCs w:val="22"/>
              </w:rPr>
              <w:t xml:space="preserve">classification of the premises at Vine Tree Farm, has been developed from disused </w:t>
            </w:r>
            <w:r w:rsidRPr="00203618">
              <w:rPr>
                <w:rFonts w:ascii="Arial" w:eastAsia="Arial" w:hAnsi="Arial" w:cs="Arial"/>
                <w:i/>
                <w:color w:val="000000"/>
                <w:sz w:val="22"/>
                <w:szCs w:val="22"/>
              </w:rPr>
              <w:tab/>
            </w:r>
            <w:r w:rsidR="004D379D" w:rsidRPr="00203618">
              <w:rPr>
                <w:rFonts w:ascii="Arial" w:eastAsia="Arial" w:hAnsi="Arial" w:cs="Arial"/>
                <w:i/>
                <w:color w:val="000000"/>
                <w:sz w:val="22"/>
                <w:szCs w:val="22"/>
              </w:rPr>
              <w:t xml:space="preserve">agricultural buildings. In keeping with the rural nature of the village, </w:t>
            </w:r>
            <w:r w:rsidR="00BE08F3" w:rsidRPr="00203618">
              <w:rPr>
                <w:rFonts w:ascii="Arial" w:eastAsia="Arial" w:hAnsi="Arial" w:cs="Arial"/>
                <w:i/>
                <w:color w:val="000000"/>
                <w:sz w:val="22"/>
                <w:szCs w:val="22"/>
              </w:rPr>
              <w:t xml:space="preserve">Staverton Parish </w:t>
            </w:r>
            <w:r w:rsidRPr="00203618">
              <w:rPr>
                <w:rFonts w:ascii="Arial" w:eastAsia="Arial" w:hAnsi="Arial" w:cs="Arial"/>
                <w:i/>
                <w:color w:val="000000"/>
                <w:sz w:val="22"/>
                <w:szCs w:val="22"/>
              </w:rPr>
              <w:tab/>
            </w:r>
            <w:r w:rsidR="00BE08F3" w:rsidRPr="00203618">
              <w:rPr>
                <w:rFonts w:ascii="Arial" w:eastAsia="Arial" w:hAnsi="Arial" w:cs="Arial"/>
                <w:i/>
                <w:color w:val="000000"/>
                <w:sz w:val="22"/>
                <w:szCs w:val="22"/>
              </w:rPr>
              <w:t>Council</w:t>
            </w:r>
            <w:r w:rsidR="004D379D" w:rsidRPr="00203618">
              <w:rPr>
                <w:rFonts w:ascii="Arial" w:eastAsia="Arial" w:hAnsi="Arial" w:cs="Arial"/>
                <w:i/>
                <w:color w:val="000000"/>
                <w:sz w:val="22"/>
                <w:szCs w:val="22"/>
              </w:rPr>
              <w:t xml:space="preserve"> would not support the further develop</w:t>
            </w:r>
            <w:r w:rsidR="00393F97" w:rsidRPr="00203618">
              <w:rPr>
                <w:rFonts w:ascii="Arial" w:eastAsia="Arial" w:hAnsi="Arial" w:cs="Arial"/>
                <w:i/>
                <w:color w:val="000000"/>
                <w:sz w:val="22"/>
                <w:szCs w:val="22"/>
              </w:rPr>
              <w:t xml:space="preserve">ment or reclassification of use (EM3, EM7 and </w:t>
            </w:r>
            <w:r w:rsidRPr="00203618">
              <w:rPr>
                <w:rFonts w:ascii="Arial" w:eastAsia="Arial" w:hAnsi="Arial" w:cs="Arial"/>
                <w:i/>
                <w:color w:val="000000"/>
                <w:sz w:val="22"/>
                <w:szCs w:val="22"/>
              </w:rPr>
              <w:tab/>
            </w:r>
            <w:r w:rsidR="00393F97" w:rsidRPr="00203618">
              <w:rPr>
                <w:rFonts w:ascii="Arial" w:eastAsia="Arial" w:hAnsi="Arial" w:cs="Arial"/>
                <w:i/>
                <w:color w:val="000000"/>
                <w:sz w:val="22"/>
                <w:szCs w:val="22"/>
              </w:rPr>
              <w:t>EM10)</w:t>
            </w:r>
          </w:p>
          <w:p w14:paraId="32D293AF" w14:textId="759372A7" w:rsidR="00642186" w:rsidRPr="00203618" w:rsidRDefault="00241630" w:rsidP="00762355">
            <w:pPr>
              <w:widowControl w:val="0"/>
              <w:spacing w:after="200" w:line="276" w:lineRule="auto"/>
              <w:jc w:val="both"/>
              <w:rPr>
                <w:rFonts w:ascii="Arial" w:eastAsia="Arial" w:hAnsi="Arial" w:cs="Arial"/>
                <w:i/>
                <w:color w:val="000000"/>
                <w:sz w:val="22"/>
                <w:szCs w:val="22"/>
              </w:rPr>
            </w:pPr>
            <w:r w:rsidRPr="00203618">
              <w:rPr>
                <w:rFonts w:ascii="Arial" w:eastAsia="Arial" w:hAnsi="Arial" w:cs="Arial"/>
                <w:i/>
                <w:color w:val="000000"/>
                <w:sz w:val="22"/>
                <w:szCs w:val="22"/>
              </w:rPr>
              <w:t>f</w:t>
            </w:r>
            <w:r w:rsidR="004D379D" w:rsidRPr="00203618">
              <w:rPr>
                <w:rFonts w:ascii="Arial" w:eastAsia="Arial" w:hAnsi="Arial" w:cs="Arial"/>
                <w:i/>
                <w:color w:val="000000"/>
                <w:sz w:val="22"/>
                <w:szCs w:val="22"/>
              </w:rPr>
              <w:t xml:space="preserve"> </w:t>
            </w:r>
            <w:r w:rsidRPr="00203618">
              <w:rPr>
                <w:rFonts w:ascii="Arial" w:eastAsia="Arial" w:hAnsi="Arial" w:cs="Arial"/>
                <w:i/>
                <w:color w:val="000000"/>
                <w:sz w:val="22"/>
                <w:szCs w:val="22"/>
              </w:rPr>
              <w:tab/>
            </w:r>
            <w:r w:rsidR="004D379D" w:rsidRPr="00203618">
              <w:rPr>
                <w:rFonts w:ascii="Arial" w:eastAsia="Arial" w:hAnsi="Arial" w:cs="Arial"/>
                <w:i/>
                <w:color w:val="000000"/>
                <w:sz w:val="22"/>
                <w:szCs w:val="22"/>
              </w:rPr>
              <w:t xml:space="preserve">Development of sites considered to be of historical importance </w:t>
            </w:r>
            <w:proofErr w:type="spellStart"/>
            <w:r w:rsidR="004D379D" w:rsidRPr="00203618">
              <w:rPr>
                <w:rFonts w:ascii="Arial" w:eastAsia="Arial" w:hAnsi="Arial" w:cs="Arial"/>
                <w:i/>
                <w:color w:val="000000"/>
                <w:sz w:val="22"/>
                <w:szCs w:val="22"/>
              </w:rPr>
              <w:t>e.g</w:t>
            </w:r>
            <w:proofErr w:type="spellEnd"/>
            <w:r w:rsidR="004D379D" w:rsidRPr="00203618">
              <w:rPr>
                <w:rFonts w:ascii="Arial" w:eastAsia="Arial" w:hAnsi="Arial" w:cs="Arial"/>
                <w:i/>
                <w:color w:val="000000"/>
                <w:sz w:val="22"/>
                <w:szCs w:val="22"/>
              </w:rPr>
              <w:t xml:space="preserve"> the site of the</w:t>
            </w:r>
            <w:r w:rsidR="009868B7">
              <w:rPr>
                <w:rFonts w:ascii="Arial" w:eastAsia="Arial" w:hAnsi="Arial" w:cs="Arial"/>
                <w:i/>
                <w:color w:val="000000"/>
                <w:sz w:val="22"/>
                <w:szCs w:val="22"/>
              </w:rPr>
              <w:t xml:space="preserve"> </w:t>
            </w:r>
            <w:del w:id="42" w:author="Claire Bradley" w:date="2017-12-04T11:58:00Z">
              <w:r w:rsidRPr="00203618" w:rsidDel="009868B7">
                <w:rPr>
                  <w:rFonts w:ascii="Arial" w:eastAsia="Arial" w:hAnsi="Arial" w:cs="Arial"/>
                  <w:i/>
                  <w:color w:val="000000"/>
                  <w:sz w:val="22"/>
                  <w:szCs w:val="22"/>
                </w:rPr>
                <w:tab/>
              </w:r>
            </w:del>
            <w:r w:rsidR="004D379D" w:rsidRPr="00203618">
              <w:rPr>
                <w:rFonts w:ascii="Arial" w:eastAsia="Arial" w:hAnsi="Arial" w:cs="Arial"/>
                <w:i/>
                <w:color w:val="000000"/>
                <w:sz w:val="22"/>
                <w:szCs w:val="22"/>
              </w:rPr>
              <w:t xml:space="preserve">original </w:t>
            </w:r>
            <w:r w:rsidRPr="00203618">
              <w:rPr>
                <w:rFonts w:ascii="Arial" w:eastAsia="Arial" w:hAnsi="Arial" w:cs="Arial"/>
                <w:i/>
                <w:color w:val="000000"/>
                <w:sz w:val="22"/>
                <w:szCs w:val="22"/>
              </w:rPr>
              <w:tab/>
            </w:r>
            <w:r w:rsidR="004D379D" w:rsidRPr="00203618">
              <w:rPr>
                <w:rFonts w:ascii="Arial" w:eastAsia="Arial" w:hAnsi="Arial" w:cs="Arial"/>
                <w:i/>
                <w:color w:val="000000"/>
                <w:sz w:val="22"/>
                <w:szCs w:val="22"/>
              </w:rPr>
              <w:t>village</w:t>
            </w:r>
            <w:r w:rsidR="00C4652B" w:rsidRPr="00203618">
              <w:rPr>
                <w:rFonts w:ascii="Arial" w:eastAsia="Arial" w:hAnsi="Arial" w:cs="Arial"/>
                <w:i/>
                <w:color w:val="000000"/>
                <w:sz w:val="22"/>
                <w:szCs w:val="22"/>
              </w:rPr>
              <w:t>,</w:t>
            </w:r>
            <w:r w:rsidR="004D379D" w:rsidRPr="00203618">
              <w:rPr>
                <w:rFonts w:ascii="Arial" w:eastAsia="Arial" w:hAnsi="Arial" w:cs="Arial"/>
                <w:i/>
                <w:color w:val="000000"/>
                <w:sz w:val="22"/>
                <w:szCs w:val="22"/>
              </w:rPr>
              <w:t xml:space="preserve"> </w:t>
            </w:r>
            <w:r w:rsidR="00C4652B" w:rsidRPr="00203618">
              <w:rPr>
                <w:rFonts w:ascii="Arial" w:eastAsia="Arial" w:hAnsi="Arial" w:cs="Arial"/>
                <w:i/>
                <w:color w:val="000000"/>
                <w:sz w:val="22"/>
                <w:szCs w:val="22"/>
              </w:rPr>
              <w:t>located t</w:t>
            </w:r>
            <w:r w:rsidR="004D379D" w:rsidRPr="00203618">
              <w:rPr>
                <w:rFonts w:ascii="Arial" w:eastAsia="Arial" w:hAnsi="Arial" w:cs="Arial"/>
                <w:i/>
                <w:color w:val="000000"/>
                <w:sz w:val="22"/>
                <w:szCs w:val="22"/>
              </w:rPr>
              <w:t>o the East of the village, would not be supported.</w:t>
            </w:r>
          </w:p>
          <w:p w14:paraId="3AC9D02A" w14:textId="3BDC66CE" w:rsidR="00DB13D0" w:rsidRPr="00203618" w:rsidRDefault="00241630" w:rsidP="00762355">
            <w:pPr>
              <w:widowControl w:val="0"/>
              <w:tabs>
                <w:tab w:val="left" w:pos="500"/>
              </w:tabs>
              <w:ind w:right="145"/>
              <w:jc w:val="both"/>
              <w:rPr>
                <w:rFonts w:ascii="Arial" w:eastAsia="Arial" w:hAnsi="Arial" w:cs="Arial"/>
                <w:i/>
                <w:color w:val="000000"/>
                <w:sz w:val="22"/>
                <w:szCs w:val="22"/>
              </w:rPr>
            </w:pPr>
            <w:r w:rsidRPr="00203618">
              <w:rPr>
                <w:rFonts w:ascii="Arial" w:eastAsia="Arial" w:hAnsi="Arial" w:cs="Arial"/>
                <w:i/>
                <w:color w:val="000000"/>
                <w:sz w:val="22"/>
                <w:szCs w:val="22"/>
              </w:rPr>
              <w:lastRenderedPageBreak/>
              <w:t>g</w:t>
            </w:r>
            <w:r w:rsidRPr="00203618">
              <w:rPr>
                <w:rFonts w:ascii="Arial" w:eastAsia="Arial" w:hAnsi="Arial" w:cs="Arial"/>
                <w:i/>
                <w:color w:val="000000"/>
                <w:sz w:val="22"/>
                <w:szCs w:val="22"/>
              </w:rPr>
              <w:tab/>
            </w:r>
            <w:r w:rsidR="00DB13D0" w:rsidRPr="00203618">
              <w:rPr>
                <w:rFonts w:ascii="Arial" w:eastAsia="Arial" w:hAnsi="Arial" w:cs="Arial"/>
                <w:i/>
                <w:color w:val="000000"/>
                <w:sz w:val="22"/>
                <w:szCs w:val="22"/>
              </w:rPr>
              <w:t>Street furniture, posts, bins, signs etc. should b</w:t>
            </w:r>
            <w:r w:rsidRPr="00203618">
              <w:rPr>
                <w:rFonts w:ascii="Arial" w:eastAsia="Arial" w:hAnsi="Arial" w:cs="Arial"/>
                <w:i/>
                <w:color w:val="000000"/>
                <w:sz w:val="22"/>
                <w:szCs w:val="22"/>
              </w:rPr>
              <w:t xml:space="preserve">e minimised and designed and </w:t>
            </w:r>
            <w:r w:rsidR="00DB13D0" w:rsidRPr="00203618">
              <w:rPr>
                <w:rFonts w:ascii="Arial" w:eastAsia="Arial" w:hAnsi="Arial" w:cs="Arial"/>
                <w:i/>
                <w:color w:val="000000"/>
                <w:sz w:val="22"/>
                <w:szCs w:val="22"/>
              </w:rPr>
              <w:t xml:space="preserve">sited as </w:t>
            </w:r>
            <w:r w:rsidRPr="00203618">
              <w:rPr>
                <w:rFonts w:ascii="Arial" w:eastAsia="Arial" w:hAnsi="Arial" w:cs="Arial"/>
                <w:i/>
                <w:color w:val="000000"/>
                <w:sz w:val="22"/>
                <w:szCs w:val="22"/>
              </w:rPr>
              <w:tab/>
            </w:r>
            <w:r w:rsidR="00DB13D0" w:rsidRPr="00203618">
              <w:rPr>
                <w:rFonts w:ascii="Arial" w:eastAsia="Arial" w:hAnsi="Arial" w:cs="Arial"/>
                <w:i/>
                <w:color w:val="000000"/>
                <w:sz w:val="22"/>
                <w:szCs w:val="22"/>
              </w:rPr>
              <w:t xml:space="preserve">unobtrusively as is consistent with their </w:t>
            </w:r>
            <w:commentRangeStart w:id="43"/>
            <w:r w:rsidR="00DB13D0" w:rsidRPr="00203618">
              <w:rPr>
                <w:rFonts w:ascii="Arial" w:eastAsia="Arial" w:hAnsi="Arial" w:cs="Arial"/>
                <w:i/>
                <w:color w:val="000000"/>
                <w:sz w:val="22"/>
                <w:szCs w:val="22"/>
              </w:rPr>
              <w:t>basic</w:t>
            </w:r>
            <w:commentRangeEnd w:id="43"/>
            <w:r w:rsidR="009868B7">
              <w:rPr>
                <w:rStyle w:val="CommentReference"/>
              </w:rPr>
              <w:commentReference w:id="43"/>
            </w:r>
            <w:r w:rsidR="00DB13D0" w:rsidRPr="00203618">
              <w:rPr>
                <w:rFonts w:ascii="Arial" w:eastAsia="Arial" w:hAnsi="Arial" w:cs="Arial"/>
                <w:i/>
                <w:color w:val="000000"/>
                <w:spacing w:val="-19"/>
                <w:sz w:val="22"/>
                <w:szCs w:val="22"/>
              </w:rPr>
              <w:t xml:space="preserve"> </w:t>
            </w:r>
            <w:r w:rsidR="00DB13D0" w:rsidRPr="00203618">
              <w:rPr>
                <w:rFonts w:ascii="Arial" w:eastAsia="Arial" w:hAnsi="Arial" w:cs="Arial"/>
                <w:i/>
                <w:color w:val="000000"/>
                <w:sz w:val="22"/>
                <w:szCs w:val="22"/>
              </w:rPr>
              <w:t>purpose.</w:t>
            </w:r>
          </w:p>
          <w:p w14:paraId="36EC5C46" w14:textId="77777777" w:rsidR="00241630" w:rsidRPr="00203618" w:rsidRDefault="00241630" w:rsidP="00762355">
            <w:pPr>
              <w:widowControl w:val="0"/>
              <w:tabs>
                <w:tab w:val="left" w:pos="500"/>
              </w:tabs>
              <w:ind w:right="145"/>
              <w:jc w:val="both"/>
              <w:rPr>
                <w:rFonts w:ascii="Arial" w:eastAsia="Arial" w:hAnsi="Arial" w:cs="Arial"/>
                <w:i/>
                <w:color w:val="000000"/>
                <w:sz w:val="22"/>
                <w:szCs w:val="22"/>
              </w:rPr>
            </w:pPr>
          </w:p>
          <w:p w14:paraId="51D4DDC1" w14:textId="30D2380E" w:rsidR="00241630" w:rsidRPr="00203618" w:rsidRDefault="00241630" w:rsidP="00241630">
            <w:pPr>
              <w:widowControl w:val="0"/>
              <w:tabs>
                <w:tab w:val="left" w:pos="500"/>
              </w:tabs>
              <w:ind w:right="137"/>
              <w:jc w:val="both"/>
              <w:rPr>
                <w:rFonts w:ascii="Arial" w:eastAsia="Arial" w:hAnsi="Arial" w:cs="Arial"/>
                <w:i/>
                <w:color w:val="000000"/>
                <w:sz w:val="22"/>
                <w:szCs w:val="22"/>
              </w:rPr>
            </w:pPr>
            <w:r w:rsidRPr="00203618">
              <w:rPr>
                <w:rFonts w:ascii="Arial" w:eastAsia="Arial" w:hAnsi="Arial" w:cs="Arial"/>
                <w:i/>
                <w:color w:val="000000"/>
                <w:sz w:val="22"/>
                <w:szCs w:val="22"/>
              </w:rPr>
              <w:t>h</w:t>
            </w:r>
            <w:r w:rsidRPr="00203618">
              <w:rPr>
                <w:rFonts w:ascii="Arial" w:eastAsia="Arial" w:hAnsi="Arial" w:cs="Arial"/>
                <w:i/>
                <w:color w:val="000000"/>
                <w:sz w:val="22"/>
                <w:szCs w:val="22"/>
              </w:rPr>
              <w:tab/>
            </w:r>
            <w:proofErr w:type="gramStart"/>
            <w:r w:rsidR="00DB13D0" w:rsidRPr="00203618">
              <w:rPr>
                <w:rFonts w:ascii="Arial" w:eastAsia="Arial" w:hAnsi="Arial" w:cs="Arial"/>
                <w:i/>
                <w:color w:val="000000"/>
                <w:sz w:val="22"/>
                <w:szCs w:val="22"/>
              </w:rPr>
              <w:t>In</w:t>
            </w:r>
            <w:proofErr w:type="gramEnd"/>
            <w:r w:rsidR="00DB13D0" w:rsidRPr="00203618">
              <w:rPr>
                <w:rFonts w:ascii="Arial" w:eastAsia="Arial" w:hAnsi="Arial" w:cs="Arial"/>
                <w:i/>
                <w:color w:val="000000"/>
                <w:sz w:val="22"/>
                <w:szCs w:val="22"/>
              </w:rPr>
              <w:t xml:space="preserve"> any planning application the reduction of on</w:t>
            </w:r>
            <w:r w:rsidRPr="00203618">
              <w:rPr>
                <w:rFonts w:ascii="Arial" w:eastAsia="Arial" w:hAnsi="Arial" w:cs="Arial"/>
                <w:i/>
                <w:color w:val="000000"/>
                <w:sz w:val="22"/>
                <w:szCs w:val="22"/>
              </w:rPr>
              <w:t xml:space="preserve">-street parking should be an </w:t>
            </w:r>
            <w:r w:rsidR="00DB13D0" w:rsidRPr="00203618">
              <w:rPr>
                <w:rFonts w:ascii="Arial" w:eastAsia="Arial" w:hAnsi="Arial" w:cs="Arial"/>
                <w:i/>
                <w:color w:val="000000"/>
                <w:sz w:val="22"/>
                <w:szCs w:val="22"/>
              </w:rPr>
              <w:t xml:space="preserve">important factor. The </w:t>
            </w:r>
            <w:r w:rsidRPr="00203618">
              <w:rPr>
                <w:rFonts w:ascii="Arial" w:eastAsia="Arial" w:hAnsi="Arial" w:cs="Arial"/>
                <w:i/>
                <w:color w:val="000000"/>
                <w:sz w:val="22"/>
                <w:szCs w:val="22"/>
              </w:rPr>
              <w:tab/>
            </w:r>
            <w:r w:rsidR="00DB13D0" w:rsidRPr="00203618">
              <w:rPr>
                <w:rFonts w:ascii="Arial" w:eastAsia="Arial" w:hAnsi="Arial" w:cs="Arial"/>
                <w:i/>
                <w:color w:val="000000"/>
                <w:sz w:val="22"/>
                <w:szCs w:val="22"/>
              </w:rPr>
              <w:t>loss of existing off-street parking will be</w:t>
            </w:r>
            <w:r w:rsidR="00DB13D0" w:rsidRPr="00203618">
              <w:rPr>
                <w:rFonts w:ascii="Arial" w:eastAsia="Arial" w:hAnsi="Arial" w:cs="Arial"/>
                <w:i/>
                <w:color w:val="000000"/>
                <w:spacing w:val="-11"/>
                <w:sz w:val="22"/>
                <w:szCs w:val="22"/>
              </w:rPr>
              <w:t xml:space="preserve"> </w:t>
            </w:r>
            <w:r w:rsidR="00DB13D0" w:rsidRPr="00203618">
              <w:rPr>
                <w:rFonts w:ascii="Arial" w:eastAsia="Arial" w:hAnsi="Arial" w:cs="Arial"/>
                <w:i/>
                <w:color w:val="000000"/>
                <w:sz w:val="22"/>
                <w:szCs w:val="22"/>
              </w:rPr>
              <w:t>resisted.</w:t>
            </w:r>
          </w:p>
          <w:p w14:paraId="781A0A79" w14:textId="77777777" w:rsidR="00241630" w:rsidRPr="00203618" w:rsidRDefault="00241630" w:rsidP="00241630">
            <w:pPr>
              <w:widowControl w:val="0"/>
              <w:tabs>
                <w:tab w:val="left" w:pos="500"/>
              </w:tabs>
              <w:ind w:right="137"/>
              <w:jc w:val="both"/>
              <w:rPr>
                <w:rFonts w:ascii="Arial" w:eastAsia="Arial" w:hAnsi="Arial" w:cs="Arial"/>
                <w:i/>
                <w:color w:val="000000"/>
                <w:sz w:val="22"/>
                <w:szCs w:val="22"/>
              </w:rPr>
            </w:pPr>
          </w:p>
          <w:p w14:paraId="1FCF2E86" w14:textId="48673A9E" w:rsidR="00DB13D0" w:rsidRPr="00203618" w:rsidRDefault="00241630" w:rsidP="00241630">
            <w:pPr>
              <w:widowControl w:val="0"/>
              <w:tabs>
                <w:tab w:val="left" w:pos="500"/>
              </w:tabs>
              <w:ind w:right="137"/>
              <w:jc w:val="both"/>
              <w:rPr>
                <w:rFonts w:ascii="Arial" w:eastAsia="Arial" w:hAnsi="Arial" w:cs="Arial"/>
                <w:i/>
                <w:color w:val="000000"/>
                <w:sz w:val="22"/>
                <w:szCs w:val="22"/>
              </w:rPr>
            </w:pPr>
            <w:r w:rsidRPr="00203618">
              <w:rPr>
                <w:rFonts w:ascii="Arial" w:eastAsia="Arial" w:hAnsi="Arial" w:cs="Arial"/>
                <w:i/>
                <w:color w:val="000000"/>
                <w:sz w:val="22"/>
                <w:szCs w:val="22"/>
              </w:rPr>
              <w:t>I</w:t>
            </w:r>
            <w:r w:rsidRPr="00203618">
              <w:rPr>
                <w:rFonts w:ascii="Arial" w:eastAsia="Arial" w:hAnsi="Arial" w:cs="Arial"/>
                <w:i/>
                <w:color w:val="000000"/>
                <w:sz w:val="22"/>
                <w:szCs w:val="22"/>
              </w:rPr>
              <w:tab/>
            </w:r>
            <w:r w:rsidR="00DB13D0" w:rsidRPr="00203618">
              <w:rPr>
                <w:rFonts w:ascii="Arial" w:eastAsia="Arial" w:hAnsi="Arial" w:cs="Arial"/>
                <w:i/>
                <w:color w:val="000000"/>
                <w:sz w:val="22"/>
                <w:szCs w:val="22"/>
              </w:rPr>
              <w:t xml:space="preserve">Heavy traffic should be signed away from the </w:t>
            </w:r>
            <w:r w:rsidRPr="00203618">
              <w:rPr>
                <w:rFonts w:ascii="Arial" w:eastAsia="Arial" w:hAnsi="Arial" w:cs="Arial"/>
                <w:i/>
                <w:color w:val="000000"/>
                <w:sz w:val="22"/>
                <w:szCs w:val="22"/>
              </w:rPr>
              <w:t xml:space="preserve">village </w:t>
            </w:r>
            <w:commentRangeStart w:id="44"/>
            <w:r w:rsidRPr="00203618">
              <w:rPr>
                <w:rFonts w:ascii="Arial" w:eastAsia="Arial" w:hAnsi="Arial" w:cs="Arial"/>
                <w:i/>
                <w:color w:val="000000"/>
                <w:sz w:val="22"/>
                <w:szCs w:val="22"/>
              </w:rPr>
              <w:t>and</w:t>
            </w:r>
            <w:commentRangeEnd w:id="44"/>
            <w:r w:rsidR="009868B7">
              <w:rPr>
                <w:rStyle w:val="CommentReference"/>
              </w:rPr>
              <w:commentReference w:id="44"/>
            </w:r>
            <w:r w:rsidRPr="00203618">
              <w:rPr>
                <w:rFonts w:ascii="Arial" w:eastAsia="Arial" w:hAnsi="Arial" w:cs="Arial"/>
                <w:i/>
                <w:color w:val="000000"/>
                <w:sz w:val="22"/>
                <w:szCs w:val="22"/>
              </w:rPr>
              <w:t xml:space="preserve"> entry and speed </w:t>
            </w:r>
            <w:proofErr w:type="gramStart"/>
            <w:r w:rsidR="00DB13D0" w:rsidRPr="00203618">
              <w:rPr>
                <w:rFonts w:ascii="Arial" w:eastAsia="Arial" w:hAnsi="Arial" w:cs="Arial"/>
                <w:i/>
                <w:color w:val="000000"/>
                <w:sz w:val="22"/>
                <w:szCs w:val="22"/>
              </w:rPr>
              <w:t>restrictions</w:t>
            </w:r>
            <w:r w:rsidR="00DB13D0" w:rsidRPr="00203618">
              <w:rPr>
                <w:rFonts w:ascii="Arial" w:eastAsia="Arial" w:hAnsi="Arial" w:cs="Arial"/>
                <w:i/>
                <w:color w:val="000000"/>
                <w:spacing w:val="-35"/>
                <w:sz w:val="22"/>
                <w:szCs w:val="22"/>
              </w:rPr>
              <w:t xml:space="preserve">  </w:t>
            </w:r>
            <w:r w:rsidRPr="00203618">
              <w:rPr>
                <w:rFonts w:ascii="Arial" w:eastAsia="Arial" w:hAnsi="Arial" w:cs="Arial"/>
                <w:i/>
                <w:color w:val="000000"/>
                <w:spacing w:val="-35"/>
                <w:sz w:val="22"/>
                <w:szCs w:val="22"/>
              </w:rPr>
              <w:tab/>
            </w:r>
            <w:proofErr w:type="gramEnd"/>
            <w:r w:rsidR="00DB13D0" w:rsidRPr="00203618">
              <w:rPr>
                <w:rFonts w:ascii="Arial" w:eastAsia="Arial" w:hAnsi="Arial" w:cs="Arial"/>
                <w:i/>
                <w:color w:val="000000"/>
                <w:sz w:val="22"/>
                <w:szCs w:val="22"/>
              </w:rPr>
              <w:t>considered.</w:t>
            </w:r>
          </w:p>
          <w:p w14:paraId="1C8A8CD0" w14:textId="77777777" w:rsidR="00241630" w:rsidRPr="00203618" w:rsidRDefault="00241630" w:rsidP="00762355">
            <w:pPr>
              <w:widowControl w:val="0"/>
              <w:tabs>
                <w:tab w:val="left" w:pos="500"/>
              </w:tabs>
              <w:ind w:right="142"/>
              <w:jc w:val="both"/>
              <w:rPr>
                <w:rFonts w:ascii="Arial" w:eastAsia="Arial" w:hAnsi="Arial" w:cs="Arial"/>
                <w:i/>
                <w:color w:val="000000"/>
                <w:sz w:val="22"/>
                <w:szCs w:val="22"/>
              </w:rPr>
            </w:pPr>
          </w:p>
          <w:p w14:paraId="6A3889D8" w14:textId="26CF2FFD" w:rsidR="00DB13D0" w:rsidRPr="00203618" w:rsidRDefault="00241630" w:rsidP="00762355">
            <w:pPr>
              <w:widowControl w:val="0"/>
              <w:tabs>
                <w:tab w:val="left" w:pos="500"/>
              </w:tabs>
              <w:ind w:right="142"/>
              <w:jc w:val="both"/>
              <w:rPr>
                <w:rFonts w:ascii="Arial" w:eastAsia="Arial" w:hAnsi="Arial" w:cs="Arial"/>
                <w:i/>
                <w:color w:val="000000"/>
                <w:sz w:val="22"/>
                <w:szCs w:val="22"/>
              </w:rPr>
            </w:pPr>
            <w:r w:rsidRPr="00203618">
              <w:rPr>
                <w:rFonts w:ascii="Arial" w:eastAsia="Arial" w:hAnsi="Arial" w:cs="Arial"/>
                <w:i/>
                <w:color w:val="000000"/>
                <w:sz w:val="22"/>
                <w:szCs w:val="22"/>
              </w:rPr>
              <w:t>j</w:t>
            </w:r>
            <w:r w:rsidRPr="00203618">
              <w:rPr>
                <w:rFonts w:ascii="Arial" w:eastAsia="Arial" w:hAnsi="Arial" w:cs="Arial"/>
                <w:i/>
                <w:color w:val="000000"/>
                <w:sz w:val="22"/>
                <w:szCs w:val="22"/>
              </w:rPr>
              <w:tab/>
            </w:r>
            <w:r w:rsidR="00DB13D0" w:rsidRPr="00203618">
              <w:rPr>
                <w:rFonts w:ascii="Arial" w:eastAsia="Arial" w:hAnsi="Arial" w:cs="Arial"/>
                <w:i/>
                <w:color w:val="000000"/>
                <w:sz w:val="22"/>
                <w:szCs w:val="22"/>
              </w:rPr>
              <w:t>Historic stone boundary walls are a particular feature within t</w:t>
            </w:r>
            <w:r w:rsidRPr="00203618">
              <w:rPr>
                <w:rFonts w:ascii="Arial" w:eastAsia="Arial" w:hAnsi="Arial" w:cs="Arial"/>
                <w:i/>
                <w:color w:val="000000"/>
                <w:sz w:val="22"/>
                <w:szCs w:val="22"/>
              </w:rPr>
              <w:t xml:space="preserve">he Village which </w:t>
            </w:r>
            <w:r w:rsidR="00DB13D0" w:rsidRPr="00203618">
              <w:rPr>
                <w:rFonts w:ascii="Arial" w:eastAsia="Arial" w:hAnsi="Arial" w:cs="Arial"/>
                <w:i/>
                <w:color w:val="000000"/>
                <w:sz w:val="22"/>
                <w:szCs w:val="22"/>
              </w:rPr>
              <w:t>will be</w:t>
            </w:r>
            <w:r w:rsidR="00DB13D0" w:rsidRPr="00203618">
              <w:rPr>
                <w:rFonts w:ascii="Arial" w:eastAsia="Arial" w:hAnsi="Arial" w:cs="Arial"/>
                <w:i/>
                <w:color w:val="000000"/>
                <w:spacing w:val="-21"/>
                <w:sz w:val="22"/>
                <w:szCs w:val="22"/>
              </w:rPr>
              <w:t xml:space="preserve"> </w:t>
            </w:r>
            <w:r w:rsidR="00DB13D0" w:rsidRPr="00203618">
              <w:rPr>
                <w:rFonts w:ascii="Arial" w:eastAsia="Arial" w:hAnsi="Arial" w:cs="Arial"/>
                <w:i/>
                <w:color w:val="000000"/>
                <w:sz w:val="22"/>
                <w:szCs w:val="22"/>
              </w:rPr>
              <w:t>preserved.</w:t>
            </w:r>
          </w:p>
          <w:p w14:paraId="268E8379" w14:textId="77777777" w:rsidR="00241630" w:rsidRPr="00203618" w:rsidRDefault="00241630" w:rsidP="00762355">
            <w:pPr>
              <w:widowControl w:val="0"/>
              <w:tabs>
                <w:tab w:val="left" w:pos="500"/>
              </w:tabs>
              <w:ind w:right="147"/>
              <w:jc w:val="both"/>
              <w:rPr>
                <w:rFonts w:ascii="Arial" w:eastAsia="Arial" w:hAnsi="Arial" w:cs="Arial"/>
                <w:i/>
                <w:color w:val="000000"/>
                <w:sz w:val="22"/>
                <w:szCs w:val="22"/>
              </w:rPr>
            </w:pPr>
          </w:p>
          <w:p w14:paraId="160D0208" w14:textId="2674BE38" w:rsidR="00DB13D0" w:rsidRPr="00203618" w:rsidRDefault="00241630" w:rsidP="00762355">
            <w:pPr>
              <w:widowControl w:val="0"/>
              <w:tabs>
                <w:tab w:val="left" w:pos="500"/>
              </w:tabs>
              <w:ind w:right="147"/>
              <w:jc w:val="both"/>
              <w:rPr>
                <w:rFonts w:ascii="Arial" w:eastAsia="Arial" w:hAnsi="Arial" w:cs="Arial"/>
                <w:i/>
                <w:color w:val="000000"/>
                <w:sz w:val="22"/>
                <w:szCs w:val="22"/>
              </w:rPr>
            </w:pPr>
            <w:r w:rsidRPr="00203618">
              <w:rPr>
                <w:rFonts w:ascii="Arial" w:eastAsia="Arial" w:hAnsi="Arial" w:cs="Arial"/>
                <w:i/>
                <w:color w:val="000000"/>
                <w:sz w:val="22"/>
                <w:szCs w:val="22"/>
              </w:rPr>
              <w:t>k</w:t>
            </w:r>
            <w:r w:rsidRPr="00203618">
              <w:rPr>
                <w:rFonts w:ascii="Arial" w:eastAsia="Arial" w:hAnsi="Arial" w:cs="Arial"/>
                <w:i/>
                <w:color w:val="000000"/>
                <w:sz w:val="22"/>
                <w:szCs w:val="22"/>
              </w:rPr>
              <w:tab/>
            </w:r>
            <w:proofErr w:type="gramStart"/>
            <w:r w:rsidR="00DB13D0" w:rsidRPr="00203618">
              <w:rPr>
                <w:rFonts w:ascii="Arial" w:eastAsia="Arial" w:hAnsi="Arial" w:cs="Arial"/>
                <w:i/>
                <w:color w:val="000000"/>
                <w:sz w:val="22"/>
                <w:szCs w:val="22"/>
              </w:rPr>
              <w:t>In</w:t>
            </w:r>
            <w:proofErr w:type="gramEnd"/>
            <w:r w:rsidR="00DB13D0" w:rsidRPr="00203618">
              <w:rPr>
                <w:rFonts w:ascii="Arial" w:eastAsia="Arial" w:hAnsi="Arial" w:cs="Arial"/>
                <w:i/>
                <w:color w:val="000000"/>
                <w:sz w:val="22"/>
                <w:szCs w:val="22"/>
              </w:rPr>
              <w:t xml:space="preserve"> the village centre the style of the streets, (terraced cottages fronting onto </w:t>
            </w:r>
            <w:r w:rsidR="00DB13D0" w:rsidRPr="00203618">
              <w:rPr>
                <w:rFonts w:ascii="Arial" w:eastAsia="Arial" w:hAnsi="Arial" w:cs="Arial"/>
                <w:i/>
                <w:color w:val="000000"/>
                <w:sz w:val="22"/>
                <w:szCs w:val="22"/>
              </w:rPr>
              <w:tab/>
            </w:r>
            <w:r w:rsidRPr="00203618">
              <w:rPr>
                <w:rFonts w:ascii="Arial" w:eastAsia="Arial" w:hAnsi="Arial" w:cs="Arial"/>
                <w:i/>
                <w:color w:val="000000"/>
                <w:sz w:val="22"/>
                <w:szCs w:val="22"/>
              </w:rPr>
              <w:t xml:space="preserve">footways, </w:t>
            </w:r>
            <w:r w:rsidR="00DB13D0" w:rsidRPr="00203618">
              <w:rPr>
                <w:rFonts w:ascii="Arial" w:eastAsia="Arial" w:hAnsi="Arial" w:cs="Arial"/>
                <w:i/>
                <w:color w:val="000000"/>
                <w:sz w:val="22"/>
                <w:szCs w:val="22"/>
              </w:rPr>
              <w:t xml:space="preserve">two </w:t>
            </w:r>
            <w:r w:rsidRPr="00203618">
              <w:rPr>
                <w:rFonts w:ascii="Arial" w:eastAsia="Arial" w:hAnsi="Arial" w:cs="Arial"/>
                <w:i/>
                <w:color w:val="000000"/>
                <w:sz w:val="22"/>
                <w:szCs w:val="22"/>
              </w:rPr>
              <w:tab/>
            </w:r>
            <w:r w:rsidR="00DB13D0" w:rsidRPr="00203618">
              <w:rPr>
                <w:rFonts w:ascii="Arial" w:eastAsia="Arial" w:hAnsi="Arial" w:cs="Arial"/>
                <w:i/>
                <w:color w:val="000000"/>
                <w:sz w:val="22"/>
                <w:szCs w:val="22"/>
              </w:rPr>
              <w:t>stor</w:t>
            </w:r>
            <w:r w:rsidR="008B6AF6" w:rsidRPr="00203618">
              <w:rPr>
                <w:rFonts w:ascii="Arial" w:eastAsia="Arial" w:hAnsi="Arial" w:cs="Arial"/>
                <w:i/>
                <w:color w:val="000000"/>
                <w:sz w:val="22"/>
                <w:szCs w:val="22"/>
              </w:rPr>
              <w:t>e</w:t>
            </w:r>
            <w:r w:rsidR="00DB13D0" w:rsidRPr="00203618">
              <w:rPr>
                <w:rFonts w:ascii="Arial" w:eastAsia="Arial" w:hAnsi="Arial" w:cs="Arial"/>
                <w:i/>
                <w:color w:val="000000"/>
                <w:sz w:val="22"/>
                <w:szCs w:val="22"/>
              </w:rPr>
              <w:t>y buildings, local stone and s</w:t>
            </w:r>
            <w:r w:rsidRPr="00203618">
              <w:rPr>
                <w:rFonts w:ascii="Arial" w:eastAsia="Arial" w:hAnsi="Arial" w:cs="Arial"/>
                <w:i/>
                <w:color w:val="000000"/>
                <w:sz w:val="22"/>
                <w:szCs w:val="22"/>
              </w:rPr>
              <w:t xml:space="preserve">late roofed structures) must </w:t>
            </w:r>
            <w:r w:rsidR="00DB13D0" w:rsidRPr="00203618">
              <w:rPr>
                <w:rFonts w:ascii="Arial" w:eastAsia="Arial" w:hAnsi="Arial" w:cs="Arial"/>
                <w:i/>
                <w:color w:val="000000"/>
                <w:sz w:val="22"/>
                <w:szCs w:val="22"/>
              </w:rPr>
              <w:t>be</w:t>
            </w:r>
            <w:r w:rsidR="00DB13D0" w:rsidRPr="00203618">
              <w:rPr>
                <w:rFonts w:ascii="Arial" w:eastAsia="Arial" w:hAnsi="Arial" w:cs="Arial"/>
                <w:i/>
                <w:color w:val="000000"/>
                <w:spacing w:val="-24"/>
                <w:sz w:val="22"/>
                <w:szCs w:val="22"/>
              </w:rPr>
              <w:t xml:space="preserve"> </w:t>
            </w:r>
            <w:r w:rsidR="00DB13D0" w:rsidRPr="00203618">
              <w:rPr>
                <w:rFonts w:ascii="Arial" w:eastAsia="Arial" w:hAnsi="Arial" w:cs="Arial"/>
                <w:i/>
                <w:color w:val="000000"/>
                <w:sz w:val="22"/>
                <w:szCs w:val="22"/>
              </w:rPr>
              <w:t>maintained.</w:t>
            </w:r>
          </w:p>
          <w:p w14:paraId="6572BDAA" w14:textId="77777777" w:rsidR="00241630" w:rsidRPr="00203618" w:rsidRDefault="00241630" w:rsidP="00762355">
            <w:pPr>
              <w:widowControl w:val="0"/>
              <w:tabs>
                <w:tab w:val="left" w:pos="500"/>
              </w:tabs>
              <w:ind w:right="135"/>
              <w:jc w:val="both"/>
              <w:rPr>
                <w:rFonts w:ascii="Arial" w:eastAsia="Arial" w:hAnsi="Arial" w:cs="Arial"/>
                <w:i/>
                <w:color w:val="000000"/>
                <w:sz w:val="22"/>
                <w:szCs w:val="22"/>
              </w:rPr>
            </w:pPr>
          </w:p>
          <w:p w14:paraId="0C13A93A" w14:textId="09165EF7" w:rsidR="00DB13D0" w:rsidRPr="00203618" w:rsidRDefault="00241630" w:rsidP="00762355">
            <w:pPr>
              <w:widowControl w:val="0"/>
              <w:tabs>
                <w:tab w:val="left" w:pos="500"/>
              </w:tabs>
              <w:ind w:right="135"/>
              <w:jc w:val="both"/>
              <w:rPr>
                <w:rFonts w:ascii="Arial" w:eastAsia="Arial" w:hAnsi="Arial" w:cs="Arial"/>
                <w:i/>
                <w:color w:val="000000"/>
                <w:sz w:val="22"/>
                <w:szCs w:val="22"/>
              </w:rPr>
            </w:pPr>
            <w:r w:rsidRPr="00203618">
              <w:rPr>
                <w:rFonts w:ascii="Arial" w:eastAsia="Arial" w:hAnsi="Arial" w:cs="Arial"/>
                <w:i/>
                <w:color w:val="000000"/>
                <w:sz w:val="22"/>
                <w:szCs w:val="22"/>
              </w:rPr>
              <w:t>l</w:t>
            </w:r>
            <w:r w:rsidRPr="00203618">
              <w:rPr>
                <w:rFonts w:ascii="Arial" w:eastAsia="Arial" w:hAnsi="Arial" w:cs="Arial"/>
                <w:i/>
                <w:color w:val="000000"/>
                <w:sz w:val="22"/>
                <w:szCs w:val="22"/>
              </w:rPr>
              <w:tab/>
            </w:r>
            <w:proofErr w:type="gramStart"/>
            <w:r w:rsidR="00DB13D0" w:rsidRPr="00203618">
              <w:rPr>
                <w:rFonts w:ascii="Arial" w:eastAsia="Arial" w:hAnsi="Arial" w:cs="Arial"/>
                <w:i/>
                <w:color w:val="000000"/>
                <w:sz w:val="22"/>
                <w:szCs w:val="22"/>
              </w:rPr>
              <w:t>The</w:t>
            </w:r>
            <w:proofErr w:type="gramEnd"/>
            <w:r w:rsidR="00DB13D0" w:rsidRPr="00203618">
              <w:rPr>
                <w:rFonts w:ascii="Arial" w:eastAsia="Arial" w:hAnsi="Arial" w:cs="Arial"/>
                <w:i/>
                <w:color w:val="000000"/>
                <w:sz w:val="22"/>
                <w:szCs w:val="22"/>
              </w:rPr>
              <w:t xml:space="preserve"> general layout and style of developmen</w:t>
            </w:r>
            <w:r w:rsidRPr="00203618">
              <w:rPr>
                <w:rFonts w:ascii="Arial" w:eastAsia="Arial" w:hAnsi="Arial" w:cs="Arial"/>
                <w:i/>
                <w:color w:val="000000"/>
                <w:sz w:val="22"/>
                <w:szCs w:val="22"/>
              </w:rPr>
              <w:t xml:space="preserve">ts should be sympathetic to </w:t>
            </w:r>
            <w:r w:rsidR="00DB13D0" w:rsidRPr="00203618">
              <w:rPr>
                <w:rFonts w:ascii="Arial" w:eastAsia="Arial" w:hAnsi="Arial" w:cs="Arial"/>
                <w:i/>
                <w:color w:val="000000"/>
                <w:sz w:val="22"/>
                <w:szCs w:val="22"/>
              </w:rPr>
              <w:t xml:space="preserve">that already existing in </w:t>
            </w:r>
            <w:r w:rsidRPr="00203618">
              <w:rPr>
                <w:rFonts w:ascii="Arial" w:eastAsia="Arial" w:hAnsi="Arial" w:cs="Arial"/>
                <w:i/>
                <w:color w:val="000000"/>
                <w:sz w:val="22"/>
                <w:szCs w:val="22"/>
              </w:rPr>
              <w:tab/>
            </w:r>
            <w:r w:rsidR="00DB13D0" w:rsidRPr="00203618">
              <w:rPr>
                <w:rFonts w:ascii="Arial" w:eastAsia="Arial" w:hAnsi="Arial" w:cs="Arial"/>
                <w:i/>
                <w:color w:val="000000"/>
                <w:sz w:val="22"/>
                <w:szCs w:val="22"/>
              </w:rPr>
              <w:t>the locality</w:t>
            </w:r>
          </w:p>
          <w:p w14:paraId="633BC4C8" w14:textId="77777777" w:rsidR="00241630" w:rsidRPr="00203618" w:rsidRDefault="00241630" w:rsidP="00762355">
            <w:pPr>
              <w:widowControl w:val="0"/>
              <w:tabs>
                <w:tab w:val="left" w:pos="500"/>
              </w:tabs>
              <w:ind w:right="147"/>
              <w:jc w:val="both"/>
              <w:rPr>
                <w:rFonts w:ascii="Arial" w:eastAsia="Arial" w:hAnsi="Arial" w:cs="Arial"/>
                <w:i/>
                <w:color w:val="000000"/>
                <w:sz w:val="22"/>
                <w:szCs w:val="22"/>
              </w:rPr>
            </w:pPr>
          </w:p>
          <w:p w14:paraId="09FF2F3B" w14:textId="77777777" w:rsidR="00241630" w:rsidRPr="00203618" w:rsidRDefault="00241630" w:rsidP="00241630">
            <w:pPr>
              <w:widowControl w:val="0"/>
              <w:tabs>
                <w:tab w:val="left" w:pos="500"/>
              </w:tabs>
              <w:ind w:right="147"/>
              <w:jc w:val="both"/>
              <w:rPr>
                <w:rFonts w:ascii="Arial" w:eastAsia="Arial" w:hAnsi="Arial" w:cs="Arial"/>
                <w:i/>
                <w:color w:val="000000"/>
                <w:sz w:val="22"/>
                <w:szCs w:val="22"/>
              </w:rPr>
            </w:pPr>
            <w:r w:rsidRPr="00203618">
              <w:rPr>
                <w:rFonts w:ascii="Arial" w:eastAsia="Arial" w:hAnsi="Arial" w:cs="Arial"/>
                <w:i/>
                <w:color w:val="000000"/>
                <w:sz w:val="22"/>
                <w:szCs w:val="22"/>
              </w:rPr>
              <w:t>m</w:t>
            </w:r>
            <w:r w:rsidRPr="00203618">
              <w:rPr>
                <w:rFonts w:ascii="Arial" w:eastAsia="Arial" w:hAnsi="Arial" w:cs="Arial"/>
                <w:i/>
                <w:color w:val="000000"/>
                <w:sz w:val="22"/>
                <w:szCs w:val="22"/>
              </w:rPr>
              <w:tab/>
            </w:r>
            <w:r w:rsidR="00DB13D0" w:rsidRPr="00203618">
              <w:rPr>
                <w:rFonts w:ascii="Arial" w:eastAsia="Arial" w:hAnsi="Arial" w:cs="Arial"/>
                <w:i/>
                <w:color w:val="000000"/>
                <w:sz w:val="22"/>
                <w:szCs w:val="22"/>
              </w:rPr>
              <w:t>A wide variety of building types and designs h</w:t>
            </w:r>
            <w:r w:rsidRPr="00203618">
              <w:rPr>
                <w:rFonts w:ascii="Arial" w:eastAsia="Arial" w:hAnsi="Arial" w:cs="Arial"/>
                <w:i/>
                <w:color w:val="000000"/>
                <w:sz w:val="22"/>
                <w:szCs w:val="22"/>
              </w:rPr>
              <w:t xml:space="preserve">ave been inherited over time </w:t>
            </w:r>
            <w:r w:rsidR="00DB13D0" w:rsidRPr="00203618">
              <w:rPr>
                <w:rFonts w:ascii="Arial" w:eastAsia="Arial" w:hAnsi="Arial" w:cs="Arial"/>
                <w:i/>
                <w:color w:val="000000"/>
                <w:sz w:val="22"/>
                <w:szCs w:val="22"/>
              </w:rPr>
              <w:t xml:space="preserve">and are now seen as </w:t>
            </w:r>
            <w:r w:rsidRPr="00203618">
              <w:rPr>
                <w:rFonts w:ascii="Arial" w:eastAsia="Arial" w:hAnsi="Arial" w:cs="Arial"/>
                <w:i/>
                <w:color w:val="000000"/>
                <w:sz w:val="22"/>
                <w:szCs w:val="22"/>
              </w:rPr>
              <w:tab/>
            </w:r>
            <w:r w:rsidR="00DB13D0" w:rsidRPr="00203618">
              <w:rPr>
                <w:rFonts w:ascii="Arial" w:eastAsia="Arial" w:hAnsi="Arial" w:cs="Arial"/>
                <w:i/>
                <w:color w:val="000000"/>
                <w:sz w:val="22"/>
                <w:szCs w:val="22"/>
              </w:rPr>
              <w:t>harmonising well together i</w:t>
            </w:r>
            <w:r w:rsidRPr="00203618">
              <w:rPr>
                <w:rFonts w:ascii="Arial" w:eastAsia="Arial" w:hAnsi="Arial" w:cs="Arial"/>
                <w:i/>
                <w:color w:val="000000"/>
                <w:sz w:val="22"/>
                <w:szCs w:val="22"/>
              </w:rPr>
              <w:t xml:space="preserve">n an attractive combination. </w:t>
            </w:r>
            <w:r w:rsidR="00DB13D0" w:rsidRPr="00203618">
              <w:rPr>
                <w:rFonts w:ascii="Arial" w:eastAsia="Arial" w:hAnsi="Arial" w:cs="Arial"/>
                <w:i/>
                <w:color w:val="000000"/>
                <w:sz w:val="22"/>
                <w:szCs w:val="22"/>
              </w:rPr>
              <w:t>The continuation of this sort of variety is</w:t>
            </w:r>
            <w:r w:rsidR="00DB13D0" w:rsidRPr="00203618">
              <w:rPr>
                <w:rFonts w:ascii="Arial" w:eastAsia="Arial" w:hAnsi="Arial" w:cs="Arial"/>
                <w:i/>
                <w:color w:val="000000"/>
                <w:spacing w:val="-22"/>
                <w:sz w:val="22"/>
                <w:szCs w:val="22"/>
              </w:rPr>
              <w:t xml:space="preserve"> </w:t>
            </w:r>
            <w:r w:rsidRPr="00203618">
              <w:rPr>
                <w:rFonts w:ascii="Arial" w:eastAsia="Arial" w:hAnsi="Arial" w:cs="Arial"/>
                <w:i/>
                <w:color w:val="000000"/>
                <w:spacing w:val="-22"/>
                <w:sz w:val="22"/>
                <w:szCs w:val="22"/>
              </w:rPr>
              <w:tab/>
            </w:r>
            <w:r w:rsidR="00DB13D0" w:rsidRPr="00203618">
              <w:rPr>
                <w:rFonts w:ascii="Arial" w:eastAsia="Arial" w:hAnsi="Arial" w:cs="Arial"/>
                <w:i/>
                <w:color w:val="000000"/>
                <w:sz w:val="22"/>
                <w:szCs w:val="22"/>
              </w:rPr>
              <w:t>desirable.</w:t>
            </w:r>
          </w:p>
          <w:p w14:paraId="7376F1DC" w14:textId="77777777" w:rsidR="00241630" w:rsidRPr="00203618" w:rsidRDefault="00241630" w:rsidP="00241630">
            <w:pPr>
              <w:widowControl w:val="0"/>
              <w:tabs>
                <w:tab w:val="left" w:pos="500"/>
              </w:tabs>
              <w:ind w:right="147"/>
              <w:jc w:val="both"/>
              <w:rPr>
                <w:rFonts w:ascii="Arial" w:eastAsia="Arial" w:hAnsi="Arial" w:cs="Arial"/>
                <w:i/>
                <w:color w:val="000000"/>
                <w:sz w:val="22"/>
                <w:szCs w:val="22"/>
              </w:rPr>
            </w:pPr>
          </w:p>
          <w:p w14:paraId="397912EE" w14:textId="6C492140" w:rsidR="00203618" w:rsidRPr="00203618" w:rsidRDefault="00203618" w:rsidP="00203618">
            <w:pPr>
              <w:widowControl w:val="0"/>
              <w:tabs>
                <w:tab w:val="left" w:pos="500"/>
              </w:tabs>
              <w:ind w:right="147"/>
              <w:jc w:val="both"/>
              <w:rPr>
                <w:rFonts w:ascii="Arial" w:eastAsia="Arial" w:hAnsi="Arial" w:cs="Arial"/>
                <w:i/>
                <w:color w:val="000000"/>
                <w:sz w:val="22"/>
                <w:szCs w:val="22"/>
              </w:rPr>
            </w:pPr>
            <w:r w:rsidRPr="00203618">
              <w:rPr>
                <w:rFonts w:ascii="Arial" w:eastAsia="Arial" w:hAnsi="Arial" w:cs="Arial"/>
                <w:i/>
                <w:color w:val="000000"/>
                <w:sz w:val="22"/>
                <w:szCs w:val="22"/>
              </w:rPr>
              <w:t>n</w:t>
            </w:r>
            <w:r w:rsidR="00241630" w:rsidRPr="00203618">
              <w:rPr>
                <w:rFonts w:ascii="Arial" w:eastAsia="Arial" w:hAnsi="Arial" w:cs="Arial"/>
                <w:i/>
                <w:color w:val="000000"/>
                <w:sz w:val="22"/>
                <w:szCs w:val="22"/>
              </w:rPr>
              <w:tab/>
            </w:r>
            <w:r w:rsidR="00DB13D0" w:rsidRPr="00203618">
              <w:rPr>
                <w:rFonts w:ascii="Arial" w:eastAsia="Arial" w:hAnsi="Arial" w:cs="Arial"/>
                <w:i/>
                <w:color w:val="000000"/>
                <w:sz w:val="22"/>
                <w:szCs w:val="22"/>
              </w:rPr>
              <w:t>Experience indicates that non-traditional building m</w:t>
            </w:r>
            <w:r w:rsidR="00241630" w:rsidRPr="00203618">
              <w:rPr>
                <w:rFonts w:ascii="Arial" w:eastAsia="Arial" w:hAnsi="Arial" w:cs="Arial"/>
                <w:i/>
                <w:color w:val="000000"/>
                <w:sz w:val="22"/>
                <w:szCs w:val="22"/>
              </w:rPr>
              <w:t xml:space="preserve">aterials often blend in with </w:t>
            </w:r>
            <w:r w:rsidR="00DB13D0" w:rsidRPr="00203618">
              <w:rPr>
                <w:rFonts w:ascii="Arial" w:eastAsia="Arial" w:hAnsi="Arial" w:cs="Arial"/>
                <w:i/>
                <w:color w:val="000000"/>
                <w:sz w:val="22"/>
                <w:szCs w:val="22"/>
              </w:rPr>
              <w:t xml:space="preserve">the old, given the </w:t>
            </w:r>
            <w:r w:rsidRPr="00203618">
              <w:rPr>
                <w:rFonts w:ascii="Arial" w:eastAsia="Arial" w:hAnsi="Arial" w:cs="Arial"/>
                <w:i/>
                <w:color w:val="000000"/>
                <w:sz w:val="22"/>
                <w:szCs w:val="22"/>
              </w:rPr>
              <w:tab/>
            </w:r>
            <w:r w:rsidR="00DB13D0" w:rsidRPr="00203618">
              <w:rPr>
                <w:rFonts w:ascii="Arial" w:eastAsia="Arial" w:hAnsi="Arial" w:cs="Arial"/>
                <w:i/>
                <w:color w:val="000000"/>
                <w:sz w:val="22"/>
                <w:szCs w:val="22"/>
              </w:rPr>
              <w:t>mellowing of time; (e.g.: that</w:t>
            </w:r>
            <w:r w:rsidRPr="00203618">
              <w:rPr>
                <w:rFonts w:ascii="Arial" w:eastAsia="Arial" w:hAnsi="Arial" w:cs="Arial"/>
                <w:i/>
                <w:color w:val="000000"/>
                <w:sz w:val="22"/>
                <w:szCs w:val="22"/>
              </w:rPr>
              <w:t xml:space="preserve">ch to slate to tile). While </w:t>
            </w:r>
            <w:r w:rsidR="00DB13D0" w:rsidRPr="00203618">
              <w:rPr>
                <w:rFonts w:ascii="Arial" w:eastAsia="Arial" w:hAnsi="Arial" w:cs="Arial"/>
                <w:i/>
                <w:color w:val="000000"/>
                <w:sz w:val="22"/>
                <w:szCs w:val="22"/>
              </w:rPr>
              <w:t xml:space="preserve">stone and slate should be preferred, </w:t>
            </w:r>
            <w:r w:rsidRPr="00203618">
              <w:rPr>
                <w:rFonts w:ascii="Arial" w:eastAsia="Arial" w:hAnsi="Arial" w:cs="Arial"/>
                <w:i/>
                <w:color w:val="000000"/>
                <w:sz w:val="22"/>
                <w:szCs w:val="22"/>
              </w:rPr>
              <w:tab/>
            </w:r>
            <w:r w:rsidR="00DB13D0" w:rsidRPr="00203618">
              <w:rPr>
                <w:rFonts w:ascii="Arial" w:eastAsia="Arial" w:hAnsi="Arial" w:cs="Arial"/>
                <w:i/>
                <w:color w:val="000000"/>
                <w:sz w:val="22"/>
                <w:szCs w:val="22"/>
              </w:rPr>
              <w:t xml:space="preserve">therefore, </w:t>
            </w:r>
            <w:r w:rsidRPr="00203618">
              <w:rPr>
                <w:rFonts w:ascii="Arial" w:eastAsia="Arial" w:hAnsi="Arial" w:cs="Arial"/>
                <w:i/>
                <w:color w:val="000000"/>
                <w:sz w:val="22"/>
                <w:szCs w:val="22"/>
              </w:rPr>
              <w:t xml:space="preserve">other building materials are </w:t>
            </w:r>
            <w:r w:rsidRPr="00203618">
              <w:rPr>
                <w:rFonts w:ascii="Arial" w:eastAsia="Arial" w:hAnsi="Arial" w:cs="Arial"/>
                <w:i/>
                <w:color w:val="000000"/>
                <w:sz w:val="22"/>
                <w:szCs w:val="22"/>
              </w:rPr>
              <w:tab/>
            </w:r>
            <w:r w:rsidR="00DB13D0" w:rsidRPr="00203618">
              <w:rPr>
                <w:rFonts w:ascii="Arial" w:eastAsia="Arial" w:hAnsi="Arial" w:cs="Arial"/>
                <w:i/>
                <w:color w:val="000000"/>
                <w:sz w:val="22"/>
                <w:szCs w:val="22"/>
              </w:rPr>
              <w:t xml:space="preserve">acceptable provided they harmonise with their </w:t>
            </w:r>
            <w:r w:rsidRPr="00203618">
              <w:rPr>
                <w:rFonts w:ascii="Arial" w:eastAsia="Arial" w:hAnsi="Arial" w:cs="Arial"/>
                <w:i/>
                <w:color w:val="000000"/>
                <w:sz w:val="22"/>
                <w:szCs w:val="22"/>
              </w:rPr>
              <w:tab/>
              <w:t xml:space="preserve">immediate neighbourhood in </w:t>
            </w:r>
            <w:r w:rsidR="00DB13D0" w:rsidRPr="00203618">
              <w:rPr>
                <w:rFonts w:ascii="Arial" w:eastAsia="Arial" w:hAnsi="Arial" w:cs="Arial"/>
                <w:i/>
                <w:color w:val="000000"/>
                <w:sz w:val="22"/>
                <w:szCs w:val="22"/>
              </w:rPr>
              <w:t>colour and appearance and are not used in qua</w:t>
            </w:r>
            <w:r w:rsidRPr="00203618">
              <w:rPr>
                <w:rFonts w:ascii="Arial" w:eastAsia="Arial" w:hAnsi="Arial" w:cs="Arial"/>
                <w:i/>
                <w:color w:val="000000"/>
                <w:sz w:val="22"/>
                <w:szCs w:val="22"/>
              </w:rPr>
              <w:t xml:space="preserve">ntities which </w:t>
            </w:r>
            <w:r w:rsidRPr="00203618">
              <w:rPr>
                <w:rFonts w:ascii="Arial" w:eastAsia="Arial" w:hAnsi="Arial" w:cs="Arial"/>
                <w:i/>
                <w:color w:val="000000"/>
                <w:sz w:val="22"/>
                <w:szCs w:val="22"/>
              </w:rPr>
              <w:tab/>
              <w:t xml:space="preserve">detract from </w:t>
            </w:r>
            <w:r w:rsidR="00DB13D0" w:rsidRPr="00203618">
              <w:rPr>
                <w:rFonts w:ascii="Arial" w:eastAsia="Arial" w:hAnsi="Arial" w:cs="Arial"/>
                <w:i/>
                <w:color w:val="000000"/>
                <w:sz w:val="22"/>
                <w:szCs w:val="22"/>
              </w:rPr>
              <w:t>earlier</w:t>
            </w:r>
            <w:r w:rsidR="00DB13D0" w:rsidRPr="00203618">
              <w:rPr>
                <w:rFonts w:ascii="Arial" w:eastAsia="Arial" w:hAnsi="Arial" w:cs="Arial"/>
                <w:i/>
                <w:color w:val="000000"/>
                <w:spacing w:val="-7"/>
                <w:sz w:val="22"/>
                <w:szCs w:val="22"/>
              </w:rPr>
              <w:t xml:space="preserve"> </w:t>
            </w:r>
            <w:r w:rsidR="00DB13D0" w:rsidRPr="00203618">
              <w:rPr>
                <w:rFonts w:ascii="Arial" w:eastAsia="Arial" w:hAnsi="Arial" w:cs="Arial"/>
                <w:i/>
                <w:color w:val="000000"/>
                <w:sz w:val="22"/>
                <w:szCs w:val="22"/>
              </w:rPr>
              <w:t>buildings.</w:t>
            </w:r>
          </w:p>
          <w:p w14:paraId="1F16D83E" w14:textId="77777777" w:rsidR="00203618" w:rsidRPr="00203618" w:rsidRDefault="00203618" w:rsidP="00203618">
            <w:pPr>
              <w:widowControl w:val="0"/>
              <w:tabs>
                <w:tab w:val="left" w:pos="500"/>
              </w:tabs>
              <w:ind w:right="147"/>
              <w:jc w:val="both"/>
              <w:rPr>
                <w:rFonts w:ascii="Arial" w:eastAsia="Arial" w:hAnsi="Arial" w:cs="Arial"/>
                <w:i/>
                <w:color w:val="000000"/>
                <w:sz w:val="22"/>
                <w:szCs w:val="22"/>
              </w:rPr>
            </w:pPr>
          </w:p>
          <w:p w14:paraId="4D7EC3DC" w14:textId="77777777" w:rsidR="00203618" w:rsidRPr="00203618" w:rsidRDefault="00203618" w:rsidP="00203618">
            <w:pPr>
              <w:widowControl w:val="0"/>
              <w:tabs>
                <w:tab w:val="left" w:pos="500"/>
              </w:tabs>
              <w:ind w:right="147"/>
              <w:jc w:val="both"/>
              <w:rPr>
                <w:rFonts w:ascii="Arial" w:eastAsia="Arial" w:hAnsi="Arial" w:cs="Arial"/>
                <w:i/>
                <w:color w:val="000000"/>
                <w:sz w:val="22"/>
                <w:szCs w:val="22"/>
              </w:rPr>
            </w:pPr>
            <w:r w:rsidRPr="00203618">
              <w:rPr>
                <w:rFonts w:ascii="Arial" w:eastAsia="Arial" w:hAnsi="Arial" w:cs="Arial"/>
                <w:i/>
                <w:color w:val="000000"/>
                <w:sz w:val="22"/>
                <w:szCs w:val="22"/>
              </w:rPr>
              <w:t>o</w:t>
            </w:r>
            <w:r w:rsidRPr="00203618">
              <w:rPr>
                <w:rFonts w:ascii="Arial" w:eastAsia="Arial" w:hAnsi="Arial" w:cs="Arial"/>
                <w:i/>
                <w:color w:val="000000"/>
                <w:sz w:val="22"/>
                <w:szCs w:val="22"/>
              </w:rPr>
              <w:tab/>
            </w:r>
            <w:r w:rsidR="00DB13D0" w:rsidRPr="00203618">
              <w:rPr>
                <w:rFonts w:ascii="Arial" w:eastAsia="Arial" w:hAnsi="Arial" w:cs="Arial"/>
                <w:i/>
                <w:color w:val="000000"/>
                <w:sz w:val="22"/>
                <w:szCs w:val="22"/>
              </w:rPr>
              <w:t>Modern designs incorporating the straight lines an</w:t>
            </w:r>
            <w:r w:rsidRPr="00203618">
              <w:rPr>
                <w:rFonts w:ascii="Arial" w:eastAsia="Arial" w:hAnsi="Arial" w:cs="Arial"/>
                <w:i/>
                <w:color w:val="000000"/>
                <w:sz w:val="22"/>
                <w:szCs w:val="22"/>
              </w:rPr>
              <w:t xml:space="preserve">d sharp corners not found in </w:t>
            </w:r>
            <w:r w:rsidR="00DB13D0" w:rsidRPr="00203618">
              <w:rPr>
                <w:rFonts w:ascii="Arial" w:eastAsia="Arial" w:hAnsi="Arial" w:cs="Arial"/>
                <w:i/>
                <w:color w:val="000000"/>
                <w:sz w:val="22"/>
                <w:szCs w:val="22"/>
              </w:rPr>
              <w:t xml:space="preserve">older buildings </w:t>
            </w:r>
            <w:r w:rsidRPr="00203618">
              <w:rPr>
                <w:rFonts w:ascii="Arial" w:eastAsia="Arial" w:hAnsi="Arial" w:cs="Arial"/>
                <w:i/>
                <w:color w:val="000000"/>
                <w:sz w:val="22"/>
                <w:szCs w:val="22"/>
              </w:rPr>
              <w:tab/>
            </w:r>
            <w:r w:rsidR="00DB13D0" w:rsidRPr="00203618">
              <w:rPr>
                <w:rFonts w:ascii="Arial" w:eastAsia="Arial" w:hAnsi="Arial" w:cs="Arial"/>
                <w:i/>
                <w:color w:val="000000"/>
                <w:sz w:val="22"/>
                <w:szCs w:val="22"/>
              </w:rPr>
              <w:t>can be a greater problem. Car</w:t>
            </w:r>
            <w:r w:rsidRPr="00203618">
              <w:rPr>
                <w:rFonts w:ascii="Arial" w:eastAsia="Arial" w:hAnsi="Arial" w:cs="Arial"/>
                <w:i/>
                <w:color w:val="000000"/>
                <w:sz w:val="22"/>
                <w:szCs w:val="22"/>
              </w:rPr>
              <w:t xml:space="preserve">e also needs to be taken to </w:t>
            </w:r>
            <w:r w:rsidR="00DB13D0" w:rsidRPr="00203618">
              <w:rPr>
                <w:rFonts w:ascii="Arial" w:eastAsia="Arial" w:hAnsi="Arial" w:cs="Arial"/>
                <w:i/>
                <w:color w:val="000000"/>
                <w:sz w:val="22"/>
                <w:szCs w:val="22"/>
              </w:rPr>
              <w:t xml:space="preserve">ensure that the layouts of houses in </w:t>
            </w:r>
            <w:r w:rsidRPr="00203618">
              <w:rPr>
                <w:rFonts w:ascii="Arial" w:eastAsia="Arial" w:hAnsi="Arial" w:cs="Arial"/>
                <w:i/>
                <w:color w:val="000000"/>
                <w:sz w:val="22"/>
                <w:szCs w:val="22"/>
              </w:rPr>
              <w:tab/>
            </w:r>
            <w:r w:rsidR="00DB13D0" w:rsidRPr="00203618">
              <w:rPr>
                <w:rFonts w:ascii="Arial" w:eastAsia="Arial" w:hAnsi="Arial" w:cs="Arial"/>
                <w:i/>
                <w:color w:val="000000"/>
                <w:sz w:val="22"/>
                <w:szCs w:val="22"/>
              </w:rPr>
              <w:t>any new stree</w:t>
            </w:r>
            <w:r w:rsidRPr="00203618">
              <w:rPr>
                <w:rFonts w:ascii="Arial" w:eastAsia="Arial" w:hAnsi="Arial" w:cs="Arial"/>
                <w:i/>
                <w:color w:val="000000"/>
                <w:sz w:val="22"/>
                <w:szCs w:val="22"/>
              </w:rPr>
              <w:t xml:space="preserve">ts developed fit in with the </w:t>
            </w:r>
            <w:r w:rsidR="00DB13D0" w:rsidRPr="00203618">
              <w:rPr>
                <w:rFonts w:ascii="Arial" w:eastAsia="Arial" w:hAnsi="Arial" w:cs="Arial"/>
                <w:i/>
                <w:color w:val="000000"/>
                <w:sz w:val="22"/>
                <w:szCs w:val="22"/>
              </w:rPr>
              <w:t xml:space="preserve">general character of the village. </w:t>
            </w:r>
          </w:p>
          <w:p w14:paraId="51CF9C08" w14:textId="77777777" w:rsidR="00203618" w:rsidRPr="00203618" w:rsidRDefault="00203618" w:rsidP="00203618">
            <w:pPr>
              <w:widowControl w:val="0"/>
              <w:tabs>
                <w:tab w:val="left" w:pos="500"/>
              </w:tabs>
              <w:ind w:right="147"/>
              <w:jc w:val="both"/>
              <w:rPr>
                <w:rFonts w:ascii="Arial" w:eastAsia="Arial" w:hAnsi="Arial" w:cs="Arial"/>
                <w:i/>
                <w:color w:val="000000"/>
                <w:sz w:val="22"/>
                <w:szCs w:val="22"/>
              </w:rPr>
            </w:pPr>
          </w:p>
          <w:p w14:paraId="1BBDCDB4" w14:textId="2F2326F8" w:rsidR="00203618" w:rsidRPr="00203618" w:rsidRDefault="00203618" w:rsidP="00203618">
            <w:pPr>
              <w:widowControl w:val="0"/>
              <w:tabs>
                <w:tab w:val="left" w:pos="500"/>
              </w:tabs>
              <w:ind w:right="147"/>
              <w:jc w:val="both"/>
              <w:rPr>
                <w:rFonts w:ascii="Arial" w:eastAsia="Arial" w:hAnsi="Arial" w:cs="Arial"/>
                <w:i/>
                <w:color w:val="000000"/>
                <w:sz w:val="22"/>
                <w:szCs w:val="22"/>
              </w:rPr>
            </w:pPr>
            <w:r w:rsidRPr="00203618">
              <w:rPr>
                <w:rFonts w:ascii="Arial" w:eastAsia="Arial" w:hAnsi="Arial" w:cs="Arial"/>
                <w:i/>
                <w:color w:val="000000"/>
                <w:sz w:val="22"/>
                <w:szCs w:val="22"/>
              </w:rPr>
              <w:t>p</w:t>
            </w:r>
            <w:r w:rsidRPr="00203618">
              <w:rPr>
                <w:rFonts w:ascii="Arial" w:eastAsia="Arial" w:hAnsi="Arial" w:cs="Arial"/>
                <w:i/>
                <w:color w:val="000000"/>
                <w:sz w:val="22"/>
                <w:szCs w:val="22"/>
              </w:rPr>
              <w:tab/>
            </w:r>
            <w:r w:rsidR="00DB13D0" w:rsidRPr="00203618">
              <w:rPr>
                <w:rFonts w:ascii="Arial" w:eastAsia="Arial" w:hAnsi="Arial" w:cs="Arial"/>
                <w:i/>
                <w:color w:val="000000"/>
                <w:sz w:val="22"/>
                <w:szCs w:val="22"/>
              </w:rPr>
              <w:t>Terraced building represents a traditional an</w:t>
            </w:r>
            <w:r w:rsidRPr="00203618">
              <w:rPr>
                <w:rFonts w:ascii="Arial" w:eastAsia="Arial" w:hAnsi="Arial" w:cs="Arial"/>
                <w:i/>
                <w:color w:val="000000"/>
                <w:sz w:val="22"/>
                <w:szCs w:val="22"/>
              </w:rPr>
              <w:t xml:space="preserve">d preferred method for less </w:t>
            </w:r>
            <w:r w:rsidR="00DB13D0" w:rsidRPr="00203618">
              <w:rPr>
                <w:rFonts w:ascii="Arial" w:eastAsia="Arial" w:hAnsi="Arial" w:cs="Arial"/>
                <w:i/>
                <w:color w:val="000000"/>
                <w:sz w:val="22"/>
                <w:szCs w:val="22"/>
              </w:rPr>
              <w:t>expensive</w:t>
            </w:r>
            <w:r w:rsidR="00DB13D0" w:rsidRPr="00203618">
              <w:rPr>
                <w:rFonts w:ascii="Arial" w:eastAsia="Arial" w:hAnsi="Arial" w:cs="Arial"/>
                <w:i/>
                <w:color w:val="000000"/>
                <w:spacing w:val="-43"/>
                <w:sz w:val="22"/>
                <w:szCs w:val="22"/>
              </w:rPr>
              <w:t xml:space="preserve">  </w:t>
            </w:r>
            <w:r w:rsidR="008B6AF6" w:rsidRPr="00203618">
              <w:rPr>
                <w:rFonts w:ascii="Arial" w:eastAsia="Arial" w:hAnsi="Arial" w:cs="Arial"/>
                <w:i/>
                <w:color w:val="000000"/>
                <w:spacing w:val="-43"/>
                <w:sz w:val="22"/>
                <w:szCs w:val="22"/>
              </w:rPr>
              <w:t xml:space="preserve"> </w:t>
            </w:r>
            <w:r w:rsidR="00DB13D0" w:rsidRPr="00203618">
              <w:rPr>
                <w:rFonts w:ascii="Arial" w:eastAsia="Arial" w:hAnsi="Arial" w:cs="Arial"/>
                <w:i/>
                <w:color w:val="000000"/>
                <w:sz w:val="22"/>
                <w:szCs w:val="22"/>
              </w:rPr>
              <w:t>housing.</w:t>
            </w:r>
          </w:p>
          <w:p w14:paraId="729AB8FB" w14:textId="77777777" w:rsidR="00203618" w:rsidRPr="00203618" w:rsidRDefault="00203618" w:rsidP="00203618">
            <w:pPr>
              <w:widowControl w:val="0"/>
              <w:tabs>
                <w:tab w:val="left" w:pos="500"/>
              </w:tabs>
              <w:ind w:right="147"/>
              <w:jc w:val="both"/>
              <w:rPr>
                <w:rFonts w:ascii="Arial" w:eastAsia="Arial" w:hAnsi="Arial" w:cs="Arial"/>
                <w:i/>
                <w:color w:val="000000"/>
                <w:sz w:val="22"/>
                <w:szCs w:val="22"/>
              </w:rPr>
            </w:pPr>
          </w:p>
          <w:p w14:paraId="390E3EB1" w14:textId="4B2084F7" w:rsidR="00DB13D0" w:rsidRPr="0063127B" w:rsidRDefault="00203618" w:rsidP="00762355">
            <w:pPr>
              <w:widowControl w:val="0"/>
              <w:spacing w:after="200" w:line="276" w:lineRule="auto"/>
              <w:jc w:val="both"/>
              <w:rPr>
                <w:rFonts w:ascii="Arial" w:eastAsia="Arial" w:hAnsi="Arial" w:cs="Arial"/>
                <w:color w:val="000000"/>
              </w:rPr>
            </w:pPr>
            <w:r w:rsidRPr="00203618">
              <w:rPr>
                <w:rFonts w:ascii="Arial" w:eastAsia="Arial" w:hAnsi="Arial" w:cs="Arial"/>
                <w:i/>
                <w:color w:val="000000"/>
                <w:sz w:val="22"/>
                <w:szCs w:val="22"/>
              </w:rPr>
              <w:t>q</w:t>
            </w:r>
            <w:r w:rsidRPr="00203618">
              <w:rPr>
                <w:rFonts w:ascii="Arial" w:eastAsia="Arial" w:hAnsi="Arial" w:cs="Arial"/>
                <w:i/>
                <w:color w:val="000000"/>
                <w:sz w:val="22"/>
                <w:szCs w:val="22"/>
              </w:rPr>
              <w:tab/>
            </w:r>
            <w:r w:rsidR="00DB13D0" w:rsidRPr="00203618">
              <w:rPr>
                <w:rFonts w:ascii="Arial" w:eastAsia="Arial" w:hAnsi="Arial" w:cs="Arial"/>
                <w:i/>
                <w:color w:val="000000"/>
                <w:sz w:val="22"/>
                <w:szCs w:val="22"/>
              </w:rPr>
              <w:t>There should be suitable overall roof height restrictions having regard to the immediate locality.</w:t>
            </w:r>
          </w:p>
        </w:tc>
      </w:tr>
    </w:tbl>
    <w:p w14:paraId="2854F3B1" w14:textId="3F09B3FD" w:rsidR="00874AF1" w:rsidRPr="0063127B" w:rsidRDefault="00874AF1" w:rsidP="00762355">
      <w:pPr>
        <w:suppressAutoHyphens w:val="0"/>
        <w:jc w:val="both"/>
        <w:rPr>
          <w:rFonts w:ascii="Arial" w:eastAsia="Arial" w:hAnsi="Arial" w:cs="Arial"/>
          <w:b/>
          <w:color w:val="000000"/>
          <w:sz w:val="32"/>
          <w:szCs w:val="32"/>
        </w:rPr>
      </w:pPr>
    </w:p>
    <w:p w14:paraId="5E158319" w14:textId="2F2F282F" w:rsidR="00283371" w:rsidRPr="00AF31EA" w:rsidRDefault="004D379D" w:rsidP="00762355">
      <w:pPr>
        <w:jc w:val="both"/>
        <w:rPr>
          <w:rFonts w:ascii="Arial" w:eastAsia="Arial" w:hAnsi="Arial" w:cs="Arial"/>
          <w:b/>
          <w:color w:val="000000"/>
          <w:sz w:val="32"/>
          <w:szCs w:val="32"/>
        </w:rPr>
      </w:pPr>
      <w:r w:rsidRPr="001E681A">
        <w:rPr>
          <w:rFonts w:ascii="Arial" w:eastAsia="Arial" w:hAnsi="Arial" w:cs="Arial"/>
          <w:b/>
          <w:color w:val="FF0000"/>
          <w:sz w:val="32"/>
          <w:szCs w:val="32"/>
        </w:rPr>
        <w:t>MC 3</w:t>
      </w:r>
      <w:r w:rsidR="00283371" w:rsidRPr="001E681A">
        <w:rPr>
          <w:rFonts w:ascii="Arial" w:eastAsia="Arial" w:hAnsi="Arial" w:cs="Arial"/>
          <w:b/>
          <w:color w:val="FF0000"/>
          <w:sz w:val="32"/>
          <w:szCs w:val="32"/>
        </w:rPr>
        <w:tab/>
        <w:t xml:space="preserve">Infrastructure Policy </w:t>
      </w:r>
    </w:p>
    <w:p w14:paraId="7A533FF4" w14:textId="77777777" w:rsidR="00EC138D" w:rsidRPr="00AF31EA" w:rsidRDefault="00EC138D" w:rsidP="00762355">
      <w:pPr>
        <w:jc w:val="both"/>
        <w:rPr>
          <w:rFonts w:ascii="Arial" w:eastAsia="Arial" w:hAnsi="Arial" w:cs="Arial"/>
          <w:color w:val="000000"/>
          <w:sz w:val="32"/>
          <w:szCs w:val="32"/>
        </w:rPr>
      </w:pPr>
    </w:p>
    <w:p w14:paraId="66C966BA" w14:textId="3AA175CD" w:rsidR="004D379D" w:rsidRPr="00AF31EA" w:rsidRDefault="00DD3FA7" w:rsidP="00762355">
      <w:pPr>
        <w:jc w:val="both"/>
        <w:rPr>
          <w:rFonts w:ascii="Arial" w:eastAsia="Arial" w:hAnsi="Arial" w:cs="Arial"/>
          <w:color w:val="000000"/>
        </w:rPr>
      </w:pPr>
      <w:r>
        <w:rPr>
          <w:rFonts w:ascii="Arial" w:eastAsia="Arial" w:hAnsi="Arial" w:cs="Arial"/>
          <w:color w:val="000000"/>
        </w:rPr>
        <w:t>7</w:t>
      </w:r>
      <w:r w:rsidR="001E681A" w:rsidRPr="00AF31EA">
        <w:rPr>
          <w:rFonts w:ascii="Arial" w:eastAsia="Arial" w:hAnsi="Arial" w:cs="Arial"/>
          <w:color w:val="000000"/>
        </w:rPr>
        <w:t>.</w:t>
      </w:r>
      <w:r w:rsidR="00203618">
        <w:rPr>
          <w:rFonts w:ascii="Arial" w:eastAsia="Arial" w:hAnsi="Arial" w:cs="Arial"/>
          <w:color w:val="000000"/>
        </w:rPr>
        <w:t>68</w:t>
      </w:r>
      <w:r w:rsidR="001E681A" w:rsidRPr="00AF31EA">
        <w:rPr>
          <w:rFonts w:ascii="Arial" w:eastAsia="Arial" w:hAnsi="Arial" w:cs="Arial"/>
          <w:color w:val="000000"/>
        </w:rPr>
        <w:tab/>
      </w:r>
      <w:r w:rsidR="004D379D" w:rsidRPr="00AF31EA">
        <w:rPr>
          <w:rFonts w:ascii="Arial" w:eastAsia="Arial" w:hAnsi="Arial" w:cs="Arial"/>
          <w:color w:val="000000"/>
        </w:rPr>
        <w:t xml:space="preserve">The majority of roads in Staverton (particularly the older part of the village) are narrow and unsuitable for large amounts of traffic, in particular Oakham Lane, Croft Lane, Windmill Lane, Church Street and Well Lane. Any development which would increase traffic on these roads will be </w:t>
      </w:r>
      <w:r w:rsidR="00393F97" w:rsidRPr="00AF31EA">
        <w:rPr>
          <w:rFonts w:ascii="Arial" w:eastAsia="Arial" w:hAnsi="Arial" w:cs="Arial"/>
          <w:color w:val="000000"/>
        </w:rPr>
        <w:t>resisted.</w:t>
      </w:r>
    </w:p>
    <w:p w14:paraId="5776EDC6" w14:textId="77777777" w:rsidR="004D379D" w:rsidRPr="00AF31EA" w:rsidRDefault="004D379D" w:rsidP="00762355">
      <w:pPr>
        <w:jc w:val="both"/>
        <w:rPr>
          <w:rFonts w:ascii="Arial" w:eastAsia="Arial" w:hAnsi="Arial" w:cs="Arial"/>
          <w:color w:val="000000"/>
        </w:rPr>
      </w:pPr>
    </w:p>
    <w:p w14:paraId="088C969B" w14:textId="78A7B6C4" w:rsidR="004D379D" w:rsidRDefault="00DD3FA7" w:rsidP="00762355">
      <w:pPr>
        <w:jc w:val="both"/>
        <w:rPr>
          <w:rFonts w:ascii="Arial" w:eastAsia="Arial" w:hAnsi="Arial" w:cs="Arial"/>
          <w:color w:val="000000"/>
        </w:rPr>
      </w:pPr>
      <w:r>
        <w:rPr>
          <w:rFonts w:ascii="Arial" w:eastAsia="Arial" w:hAnsi="Arial" w:cs="Arial"/>
          <w:color w:val="000000"/>
        </w:rPr>
        <w:t>7</w:t>
      </w:r>
      <w:r w:rsidR="00203618">
        <w:rPr>
          <w:rFonts w:ascii="Arial" w:eastAsia="Arial" w:hAnsi="Arial" w:cs="Arial"/>
          <w:color w:val="000000"/>
        </w:rPr>
        <w:t>.69</w:t>
      </w:r>
      <w:r w:rsidR="001E681A" w:rsidRPr="00AF31EA">
        <w:rPr>
          <w:rFonts w:ascii="Arial" w:eastAsia="Arial" w:hAnsi="Arial" w:cs="Arial"/>
          <w:color w:val="000000"/>
        </w:rPr>
        <w:tab/>
      </w:r>
      <w:r w:rsidR="004D379D" w:rsidRPr="00AF31EA">
        <w:rPr>
          <w:rFonts w:ascii="Arial" w:eastAsia="Arial" w:hAnsi="Arial" w:cs="Arial"/>
          <w:color w:val="000000"/>
        </w:rPr>
        <w:t xml:space="preserve">The entry to the village adjacent to the Countryman Pub is considered difficult and somewhat unsafe due to the quantity and occasional speed of traffic on the A425 in addition to being at the top of a ‘blind hill’. </w:t>
      </w:r>
      <w:proofErr w:type="gramStart"/>
      <w:r w:rsidR="004D379D" w:rsidRPr="00AF31EA">
        <w:rPr>
          <w:rFonts w:ascii="Arial" w:eastAsia="Arial" w:hAnsi="Arial" w:cs="Arial"/>
          <w:color w:val="000000"/>
        </w:rPr>
        <w:t>Therefore</w:t>
      </w:r>
      <w:proofErr w:type="gramEnd"/>
      <w:r w:rsidR="004D379D" w:rsidRPr="00AF31EA">
        <w:rPr>
          <w:rFonts w:ascii="Arial" w:eastAsia="Arial" w:hAnsi="Arial" w:cs="Arial"/>
          <w:color w:val="000000"/>
        </w:rPr>
        <w:t xml:space="preserve"> </w:t>
      </w:r>
      <w:r w:rsidR="00BE08F3" w:rsidRPr="00AF31EA">
        <w:rPr>
          <w:rFonts w:ascii="Arial" w:eastAsia="Arial" w:hAnsi="Arial" w:cs="Arial"/>
          <w:color w:val="000000"/>
        </w:rPr>
        <w:t>Staverton Parish Council</w:t>
      </w:r>
      <w:r w:rsidR="004D379D" w:rsidRPr="00AF31EA">
        <w:rPr>
          <w:rFonts w:ascii="Arial" w:eastAsia="Arial" w:hAnsi="Arial" w:cs="Arial"/>
          <w:color w:val="000000"/>
        </w:rPr>
        <w:t xml:space="preserve"> opposes any development which would exacerbate the current situation.</w:t>
      </w:r>
    </w:p>
    <w:p w14:paraId="3F255AEE" w14:textId="3999E773" w:rsidR="00F74758" w:rsidRDefault="00F74758" w:rsidP="00762355">
      <w:pPr>
        <w:jc w:val="both"/>
        <w:rPr>
          <w:rFonts w:ascii="Arial" w:eastAsia="Arial" w:hAnsi="Arial" w:cs="Arial"/>
          <w:color w:val="000000"/>
        </w:rPr>
      </w:pPr>
    </w:p>
    <w:p w14:paraId="6050F9F2" w14:textId="77777777" w:rsidR="009868B7" w:rsidRDefault="009868B7" w:rsidP="00762355">
      <w:pPr>
        <w:jc w:val="both"/>
        <w:rPr>
          <w:rFonts w:ascii="Arial" w:eastAsia="Arial" w:hAnsi="Arial" w:cs="Arial"/>
          <w:color w:val="000000"/>
        </w:rPr>
      </w:pPr>
    </w:p>
    <w:p w14:paraId="37749078" w14:textId="77777777" w:rsidR="00283371" w:rsidRPr="00AF31EA" w:rsidRDefault="00283371" w:rsidP="00762355">
      <w:pPr>
        <w:jc w:val="both"/>
        <w:rPr>
          <w:rFonts w:ascii="Arial" w:eastAsia="Arial" w:hAnsi="Arial" w:cs="Arial"/>
          <w:color w:val="000000"/>
          <w:sz w:val="22"/>
        </w:rPr>
      </w:pPr>
    </w:p>
    <w:tbl>
      <w:tblPr>
        <w:tblW w:w="10206" w:type="dxa"/>
        <w:tblInd w:w="108" w:type="dxa"/>
        <w:tblBorders>
          <w:top w:val="single" w:sz="4" w:space="0" w:color="000000"/>
          <w:left w:val="single" w:sz="4" w:space="0" w:color="000000"/>
          <w:bottom w:val="single" w:sz="4" w:space="0" w:color="000000"/>
          <w:right w:val="single" w:sz="4" w:space="0" w:color="000000"/>
        </w:tblBorders>
        <w:shd w:val="clear" w:color="auto" w:fill="FF7E79"/>
        <w:tblLayout w:type="fixed"/>
        <w:tblLook w:val="0000" w:firstRow="0" w:lastRow="0" w:firstColumn="0" w:lastColumn="0" w:noHBand="0" w:noVBand="0"/>
      </w:tblPr>
      <w:tblGrid>
        <w:gridCol w:w="10206"/>
      </w:tblGrid>
      <w:tr w:rsidR="001E681A" w:rsidRPr="00393F97" w14:paraId="57ADC332" w14:textId="77777777" w:rsidTr="001E681A">
        <w:trPr>
          <w:trHeight w:val="23"/>
        </w:trPr>
        <w:tc>
          <w:tcPr>
            <w:tcW w:w="10206" w:type="dxa"/>
            <w:shd w:val="clear" w:color="auto" w:fill="FF7E79"/>
          </w:tcPr>
          <w:p w14:paraId="4A853A1A" w14:textId="3CB1C2C3" w:rsidR="00203618" w:rsidRPr="00AF31EA" w:rsidRDefault="00203618" w:rsidP="00203618">
            <w:pPr>
              <w:jc w:val="both"/>
              <w:rPr>
                <w:rFonts w:ascii="Arial" w:eastAsia="Arial" w:hAnsi="Arial" w:cs="Arial"/>
                <w:color w:val="000000"/>
              </w:rPr>
            </w:pPr>
            <w:r w:rsidRPr="00203618">
              <w:rPr>
                <w:rFonts w:ascii="Arial" w:eastAsia="Arial" w:hAnsi="Arial" w:cs="Arial"/>
                <w:b/>
                <w:color w:val="000000"/>
              </w:rPr>
              <w:lastRenderedPageBreak/>
              <w:t>MC 3 Policy</w:t>
            </w:r>
            <w:r w:rsidRPr="00203618">
              <w:rPr>
                <w:rFonts w:ascii="Arial" w:eastAsia="Arial" w:hAnsi="Arial" w:cs="Arial"/>
                <w:b/>
                <w:color w:val="000000"/>
              </w:rPr>
              <w:tab/>
            </w:r>
            <w:r>
              <w:rPr>
                <w:rFonts w:ascii="Arial" w:eastAsia="Arial" w:hAnsi="Arial" w:cs="Arial"/>
                <w:color w:val="000000"/>
              </w:rPr>
              <w:t>Developer contributions and Community Infrastructure Levy will be sought towards proposals to improve the highway infrastructure. Priority will be given to the following proposals:</w:t>
            </w:r>
          </w:p>
          <w:p w14:paraId="7412C2D2" w14:textId="77777777" w:rsidR="00203618" w:rsidRPr="00AF31EA" w:rsidRDefault="00203618" w:rsidP="00203618">
            <w:pPr>
              <w:jc w:val="both"/>
              <w:rPr>
                <w:rFonts w:ascii="Arial" w:eastAsia="Arial" w:hAnsi="Arial" w:cs="Arial"/>
                <w:color w:val="000000"/>
                <w:sz w:val="22"/>
              </w:rPr>
            </w:pPr>
          </w:p>
          <w:p w14:paraId="0DD7175A" w14:textId="40B6F47D" w:rsidR="00283371" w:rsidRPr="00AF31EA" w:rsidRDefault="004D379D" w:rsidP="00762355">
            <w:pPr>
              <w:widowControl w:val="0"/>
              <w:jc w:val="both"/>
              <w:rPr>
                <w:rFonts w:ascii="Arial" w:eastAsia="Arial" w:hAnsi="Arial" w:cs="Arial"/>
                <w:color w:val="000000"/>
              </w:rPr>
            </w:pPr>
            <w:commentRangeStart w:id="45"/>
            <w:r w:rsidRPr="00AF31EA">
              <w:rPr>
                <w:rFonts w:ascii="Arial" w:eastAsia="Arial" w:hAnsi="Arial" w:cs="Arial"/>
                <w:b/>
                <w:color w:val="000000"/>
              </w:rPr>
              <w:t>MC3</w:t>
            </w:r>
            <w:r w:rsidR="00283371" w:rsidRPr="00AF31EA">
              <w:rPr>
                <w:rFonts w:ascii="Arial" w:eastAsia="Arial" w:hAnsi="Arial" w:cs="Arial"/>
                <w:b/>
                <w:color w:val="000000"/>
              </w:rPr>
              <w:t xml:space="preserve">.1 </w:t>
            </w:r>
            <w:r w:rsidR="00C917B3">
              <w:rPr>
                <w:rFonts w:ascii="Arial" w:eastAsia="Arial" w:hAnsi="Arial" w:cs="Arial"/>
                <w:b/>
                <w:color w:val="000000"/>
              </w:rPr>
              <w:tab/>
            </w:r>
            <w:r w:rsidR="00283371" w:rsidRPr="00AF31EA">
              <w:rPr>
                <w:rFonts w:ascii="Arial" w:eastAsia="Arial" w:hAnsi="Arial" w:cs="Arial"/>
                <w:b/>
                <w:color w:val="000000"/>
              </w:rPr>
              <w:t>N</w:t>
            </w:r>
            <w:r w:rsidR="00283371" w:rsidRPr="00AF31EA">
              <w:rPr>
                <w:rFonts w:ascii="Arial" w:eastAsia="Arial" w:hAnsi="Arial" w:cs="Arial"/>
                <w:color w:val="000000"/>
              </w:rPr>
              <w:t xml:space="preserve">ew development shall be designed to dispose of surface water either by soak </w:t>
            </w:r>
            <w:r w:rsidR="00C917B3">
              <w:rPr>
                <w:rFonts w:ascii="Arial" w:eastAsia="Arial" w:hAnsi="Arial" w:cs="Arial"/>
                <w:color w:val="000000"/>
              </w:rPr>
              <w:tab/>
            </w:r>
            <w:r w:rsidR="00C917B3">
              <w:rPr>
                <w:rFonts w:ascii="Arial" w:eastAsia="Arial" w:hAnsi="Arial" w:cs="Arial"/>
                <w:color w:val="000000"/>
              </w:rPr>
              <w:tab/>
            </w:r>
            <w:r w:rsidR="00283371" w:rsidRPr="00AF31EA">
              <w:rPr>
                <w:rFonts w:ascii="Arial" w:eastAsia="Arial" w:hAnsi="Arial" w:cs="Arial"/>
                <w:color w:val="000000"/>
              </w:rPr>
              <w:t>away or to adjacent natural watercourses.</w:t>
            </w:r>
          </w:p>
          <w:p w14:paraId="0FA77D50" w14:textId="77777777" w:rsidR="00283371" w:rsidRPr="00AF31EA" w:rsidRDefault="00283371" w:rsidP="00762355">
            <w:pPr>
              <w:widowControl w:val="0"/>
              <w:jc w:val="both"/>
              <w:rPr>
                <w:rFonts w:ascii="Arial" w:eastAsia="Arial" w:hAnsi="Arial" w:cs="Arial"/>
                <w:color w:val="000000"/>
              </w:rPr>
            </w:pPr>
          </w:p>
          <w:p w14:paraId="277F2095" w14:textId="5C2C90EE" w:rsidR="00283371" w:rsidRPr="00AF31EA" w:rsidRDefault="00C917B3" w:rsidP="00762355">
            <w:pPr>
              <w:widowControl w:val="0"/>
              <w:jc w:val="both"/>
              <w:rPr>
                <w:rFonts w:ascii="Arial" w:eastAsia="Arial" w:hAnsi="Arial" w:cs="Arial"/>
                <w:color w:val="000000"/>
              </w:rPr>
            </w:pPr>
            <w:r w:rsidRPr="00C917B3">
              <w:rPr>
                <w:rFonts w:ascii="Arial" w:eastAsia="Arial" w:hAnsi="Arial" w:cs="Arial"/>
                <w:b/>
                <w:color w:val="000000"/>
              </w:rPr>
              <w:t>MC3.2</w:t>
            </w:r>
            <w:r w:rsidRPr="00C917B3">
              <w:rPr>
                <w:rFonts w:ascii="Arial" w:eastAsia="Arial" w:hAnsi="Arial" w:cs="Arial"/>
                <w:b/>
                <w:color w:val="000000"/>
              </w:rPr>
              <w:tab/>
            </w:r>
            <w:r>
              <w:rPr>
                <w:rFonts w:ascii="Arial" w:eastAsia="Arial" w:hAnsi="Arial" w:cs="Arial"/>
                <w:color w:val="000000"/>
              </w:rPr>
              <w:tab/>
            </w:r>
            <w:r w:rsidR="00283371" w:rsidRPr="00AF31EA">
              <w:rPr>
                <w:rFonts w:ascii="Arial" w:eastAsia="Arial" w:hAnsi="Arial" w:cs="Arial"/>
                <w:color w:val="000000"/>
              </w:rPr>
              <w:t>Sustainable drainag</w:t>
            </w:r>
            <w:r>
              <w:rPr>
                <w:rFonts w:ascii="Arial" w:eastAsia="Arial" w:hAnsi="Arial" w:cs="Arial"/>
                <w:color w:val="000000"/>
              </w:rPr>
              <w:t xml:space="preserve">e systems </w:t>
            </w:r>
            <w:r w:rsidR="00283371" w:rsidRPr="00AF31EA">
              <w:rPr>
                <w:rFonts w:ascii="Arial" w:eastAsia="Arial" w:hAnsi="Arial" w:cs="Arial"/>
                <w:color w:val="000000"/>
              </w:rPr>
              <w:t xml:space="preserve">should be incorporated to achieve this when </w:t>
            </w:r>
            <w:r>
              <w:rPr>
                <w:rFonts w:ascii="Arial" w:eastAsia="Arial" w:hAnsi="Arial" w:cs="Arial"/>
                <w:color w:val="000000"/>
              </w:rPr>
              <w:tab/>
            </w:r>
            <w:r>
              <w:rPr>
                <w:rFonts w:ascii="Arial" w:eastAsia="Arial" w:hAnsi="Arial" w:cs="Arial"/>
                <w:color w:val="000000"/>
              </w:rPr>
              <w:tab/>
            </w:r>
            <w:r w:rsidR="00283371" w:rsidRPr="00AF31EA">
              <w:rPr>
                <w:rFonts w:ascii="Arial" w:eastAsia="Arial" w:hAnsi="Arial" w:cs="Arial"/>
                <w:color w:val="000000"/>
              </w:rPr>
              <w:t>necessary and appropriate.</w:t>
            </w:r>
          </w:p>
          <w:p w14:paraId="5311C8A6" w14:textId="77777777" w:rsidR="006A7540" w:rsidRPr="00AF31EA" w:rsidRDefault="006A7540" w:rsidP="00762355">
            <w:pPr>
              <w:widowControl w:val="0"/>
              <w:jc w:val="both"/>
              <w:rPr>
                <w:rFonts w:ascii="Arial" w:eastAsia="Arial" w:hAnsi="Arial" w:cs="Arial"/>
                <w:color w:val="000000"/>
              </w:rPr>
            </w:pPr>
          </w:p>
          <w:p w14:paraId="6C4B5DF2" w14:textId="3B6CE05D" w:rsidR="006A7540" w:rsidRDefault="006A7540" w:rsidP="00762355">
            <w:pPr>
              <w:widowControl w:val="0"/>
              <w:jc w:val="both"/>
              <w:rPr>
                <w:rFonts w:ascii="Arial" w:hAnsi="Arial" w:cs="Arial"/>
                <w:color w:val="000000"/>
                <w:lang w:eastAsia="en-GB"/>
              </w:rPr>
            </w:pPr>
            <w:r w:rsidRPr="003B1664">
              <w:rPr>
                <w:rFonts w:ascii="Arial" w:hAnsi="Arial" w:cs="Arial"/>
                <w:b/>
                <w:color w:val="000000"/>
                <w:lang w:eastAsia="en-GB"/>
              </w:rPr>
              <w:t>MC3.2   </w:t>
            </w:r>
            <w:r w:rsidRPr="00AF31EA">
              <w:rPr>
                <w:rFonts w:ascii="Arial" w:hAnsi="Arial" w:cs="Arial"/>
                <w:color w:val="000000"/>
                <w:lang w:eastAsia="en-GB"/>
              </w:rPr>
              <w:t xml:space="preserve"> </w:t>
            </w:r>
            <w:r w:rsidR="00C917B3">
              <w:rPr>
                <w:rFonts w:ascii="Arial" w:hAnsi="Arial" w:cs="Arial"/>
                <w:color w:val="000000"/>
                <w:lang w:eastAsia="en-GB"/>
              </w:rPr>
              <w:tab/>
            </w:r>
            <w:r w:rsidRPr="00AF31EA">
              <w:rPr>
                <w:rFonts w:ascii="Arial" w:hAnsi="Arial" w:cs="Arial"/>
                <w:color w:val="000000"/>
                <w:lang w:eastAsia="en-GB"/>
              </w:rPr>
              <w:t xml:space="preserve">New development must be specifically designed, to ensure that the sewerage </w:t>
            </w:r>
            <w:r w:rsidR="00C917B3">
              <w:rPr>
                <w:rFonts w:ascii="Arial" w:hAnsi="Arial" w:cs="Arial"/>
                <w:color w:val="000000"/>
                <w:lang w:eastAsia="en-GB"/>
              </w:rPr>
              <w:tab/>
            </w:r>
            <w:r w:rsidR="00C917B3">
              <w:rPr>
                <w:rFonts w:ascii="Arial" w:hAnsi="Arial" w:cs="Arial"/>
                <w:color w:val="000000"/>
                <w:lang w:eastAsia="en-GB"/>
              </w:rPr>
              <w:tab/>
            </w:r>
            <w:r w:rsidR="00730CFC">
              <w:rPr>
                <w:rFonts w:ascii="Arial" w:hAnsi="Arial" w:cs="Arial"/>
                <w:color w:val="000000"/>
                <w:lang w:eastAsia="en-GB"/>
              </w:rPr>
              <w:t xml:space="preserve">generated can be disposed of adequately </w:t>
            </w:r>
            <w:r w:rsidRPr="00AF31EA">
              <w:rPr>
                <w:rFonts w:ascii="Arial" w:hAnsi="Arial" w:cs="Arial"/>
                <w:color w:val="000000"/>
                <w:lang w:eastAsia="en-GB"/>
              </w:rPr>
              <w:t xml:space="preserve">without any </w:t>
            </w:r>
            <w:r w:rsidR="00730CFC">
              <w:rPr>
                <w:rFonts w:ascii="Arial" w:hAnsi="Arial" w:cs="Arial"/>
                <w:color w:val="000000"/>
                <w:lang w:eastAsia="en-GB"/>
              </w:rPr>
              <w:tab/>
            </w:r>
            <w:r w:rsidRPr="00AF31EA">
              <w:rPr>
                <w:rFonts w:ascii="Arial" w:hAnsi="Arial" w:cs="Arial"/>
                <w:color w:val="000000"/>
                <w:lang w:eastAsia="en-GB"/>
              </w:rPr>
              <w:t xml:space="preserve">detrimental </w:t>
            </w:r>
            <w:commentRangeStart w:id="46"/>
            <w:r w:rsidRPr="00AF31EA">
              <w:rPr>
                <w:rFonts w:ascii="Arial" w:hAnsi="Arial" w:cs="Arial"/>
                <w:color w:val="000000"/>
                <w:lang w:eastAsia="en-GB"/>
              </w:rPr>
              <w:t>effect</w:t>
            </w:r>
            <w:commentRangeEnd w:id="46"/>
            <w:r w:rsidR="002B7D14">
              <w:rPr>
                <w:rStyle w:val="CommentReference"/>
              </w:rPr>
              <w:commentReference w:id="46"/>
            </w:r>
          </w:p>
          <w:commentRangeEnd w:id="45"/>
          <w:p w14:paraId="7451FB81" w14:textId="77777777" w:rsidR="00F74758" w:rsidRDefault="002B7D14" w:rsidP="00762355">
            <w:pPr>
              <w:widowControl w:val="0"/>
              <w:jc w:val="both"/>
              <w:rPr>
                <w:rFonts w:ascii="Arial" w:hAnsi="Arial" w:cs="Arial"/>
                <w:color w:val="000000"/>
                <w:lang w:eastAsia="en-GB"/>
              </w:rPr>
            </w:pPr>
            <w:r>
              <w:rPr>
                <w:rStyle w:val="CommentReference"/>
              </w:rPr>
              <w:commentReference w:id="45"/>
            </w:r>
          </w:p>
          <w:p w14:paraId="082A772F" w14:textId="17B0E0C9" w:rsidR="00F74758" w:rsidRPr="00AF31EA" w:rsidRDefault="00F74758" w:rsidP="00762355">
            <w:pPr>
              <w:widowControl w:val="0"/>
              <w:jc w:val="both"/>
              <w:rPr>
                <w:rFonts w:ascii="Arial" w:eastAsia="Arial" w:hAnsi="Arial" w:cs="Arial"/>
                <w:color w:val="000000"/>
              </w:rPr>
            </w:pPr>
            <w:r w:rsidRPr="00C917B3">
              <w:rPr>
                <w:rFonts w:ascii="Arial" w:hAnsi="Arial" w:cs="Arial"/>
                <w:b/>
                <w:color w:val="000000"/>
                <w:lang w:eastAsia="en-GB"/>
              </w:rPr>
              <w:t>MC3.3</w:t>
            </w:r>
            <w:r w:rsidRPr="00C917B3">
              <w:rPr>
                <w:rFonts w:ascii="Arial" w:hAnsi="Arial" w:cs="Arial"/>
                <w:b/>
                <w:color w:val="000000"/>
                <w:lang w:eastAsia="en-GB"/>
              </w:rPr>
              <w:tab/>
            </w:r>
            <w:r>
              <w:rPr>
                <w:rFonts w:ascii="Arial" w:hAnsi="Arial" w:cs="Arial"/>
                <w:color w:val="000000"/>
                <w:lang w:eastAsia="en-GB"/>
              </w:rPr>
              <w:t xml:space="preserve">     </w:t>
            </w:r>
            <w:r w:rsidR="00C917B3">
              <w:rPr>
                <w:rFonts w:ascii="Arial" w:hAnsi="Arial" w:cs="Arial"/>
                <w:color w:val="000000"/>
                <w:lang w:eastAsia="en-GB"/>
              </w:rPr>
              <w:tab/>
            </w:r>
            <w:r>
              <w:rPr>
                <w:rFonts w:ascii="Arial" w:hAnsi="Arial" w:cs="Arial"/>
                <w:color w:val="000000"/>
                <w:lang w:eastAsia="en-GB"/>
              </w:rPr>
              <w:t>Traffic calming measures and the reduction in traffic speeds</w:t>
            </w:r>
          </w:p>
          <w:p w14:paraId="225FFE5C" w14:textId="77777777" w:rsidR="00283371" w:rsidRPr="00AF31EA" w:rsidRDefault="00283371" w:rsidP="00762355">
            <w:pPr>
              <w:widowControl w:val="0"/>
              <w:jc w:val="both"/>
              <w:rPr>
                <w:color w:val="000000"/>
              </w:rPr>
            </w:pPr>
          </w:p>
        </w:tc>
      </w:tr>
    </w:tbl>
    <w:p w14:paraId="402642B6" w14:textId="77777777" w:rsidR="00283371" w:rsidRDefault="00283371" w:rsidP="00762355">
      <w:pPr>
        <w:jc w:val="both"/>
        <w:rPr>
          <w:rFonts w:ascii="Arial" w:eastAsia="Arial" w:hAnsi="Arial" w:cs="Arial"/>
          <w:b/>
          <w:bCs/>
          <w:color w:val="000000"/>
          <w:sz w:val="32"/>
        </w:rPr>
      </w:pPr>
    </w:p>
    <w:p w14:paraId="3CDB7AA2" w14:textId="332DB79D" w:rsidR="00F74758" w:rsidRDefault="00203618" w:rsidP="00762355">
      <w:pPr>
        <w:jc w:val="both"/>
        <w:rPr>
          <w:rFonts w:ascii="Arial" w:eastAsia="Arial" w:hAnsi="Arial" w:cs="Arial"/>
          <w:bCs/>
          <w:color w:val="000000"/>
        </w:rPr>
      </w:pPr>
      <w:r>
        <w:rPr>
          <w:rFonts w:ascii="Arial" w:eastAsia="Arial" w:hAnsi="Arial" w:cs="Arial"/>
          <w:bCs/>
          <w:color w:val="000000"/>
        </w:rPr>
        <w:t>7.70</w:t>
      </w:r>
      <w:r w:rsidR="00F74758" w:rsidRPr="00F74758">
        <w:rPr>
          <w:rFonts w:ascii="Arial" w:eastAsia="Arial" w:hAnsi="Arial" w:cs="Arial"/>
          <w:bCs/>
          <w:color w:val="000000"/>
        </w:rPr>
        <w:tab/>
      </w:r>
      <w:r w:rsidR="00F74758">
        <w:rPr>
          <w:rFonts w:ascii="Arial" w:eastAsia="Arial" w:hAnsi="Arial" w:cs="Arial"/>
          <w:bCs/>
          <w:color w:val="000000"/>
        </w:rPr>
        <w:t>Staverton Parish Council will seek the following improvements to road safety, traffic management and public transport:</w:t>
      </w:r>
    </w:p>
    <w:p w14:paraId="65750B13" w14:textId="77777777" w:rsidR="00F74758" w:rsidRDefault="00F74758" w:rsidP="00762355">
      <w:pPr>
        <w:jc w:val="both"/>
        <w:rPr>
          <w:rFonts w:ascii="Arial" w:eastAsia="Arial" w:hAnsi="Arial" w:cs="Arial"/>
          <w:bCs/>
          <w:color w:val="000000"/>
        </w:rPr>
      </w:pPr>
    </w:p>
    <w:p w14:paraId="0D80FE5A" w14:textId="129DD802" w:rsidR="00F74758" w:rsidRDefault="00F74758" w:rsidP="00762355">
      <w:pPr>
        <w:pStyle w:val="ListParagraph"/>
        <w:numPr>
          <w:ilvl w:val="0"/>
          <w:numId w:val="22"/>
        </w:numPr>
        <w:jc w:val="both"/>
        <w:rPr>
          <w:rFonts w:ascii="Arial" w:eastAsia="Arial" w:hAnsi="Arial" w:cs="Arial"/>
          <w:bCs/>
          <w:color w:val="000000"/>
        </w:rPr>
      </w:pPr>
      <w:r>
        <w:rPr>
          <w:rFonts w:ascii="Arial" w:eastAsia="Arial" w:hAnsi="Arial" w:cs="Arial"/>
          <w:bCs/>
          <w:color w:val="000000"/>
        </w:rPr>
        <w:t>Highway improvement schemes to promote the safety of pedestrians and cycle users</w:t>
      </w:r>
    </w:p>
    <w:p w14:paraId="7AE73309" w14:textId="2CBB22FA" w:rsidR="00F74758" w:rsidRDefault="00F74758" w:rsidP="00762355">
      <w:pPr>
        <w:pStyle w:val="ListParagraph"/>
        <w:numPr>
          <w:ilvl w:val="0"/>
          <w:numId w:val="22"/>
        </w:numPr>
        <w:jc w:val="both"/>
        <w:rPr>
          <w:rFonts w:ascii="Arial" w:eastAsia="Arial" w:hAnsi="Arial" w:cs="Arial"/>
          <w:bCs/>
          <w:color w:val="000000"/>
        </w:rPr>
      </w:pPr>
      <w:r>
        <w:rPr>
          <w:rFonts w:ascii="Arial" w:eastAsia="Arial" w:hAnsi="Arial" w:cs="Arial"/>
          <w:bCs/>
          <w:color w:val="000000"/>
        </w:rPr>
        <w:t>Traffic calming measures, pedestrian priority schemes and the reduction in traffic speeds on routes within or adjacent to the village confines</w:t>
      </w:r>
    </w:p>
    <w:p w14:paraId="4C748264" w14:textId="223992D6" w:rsidR="00F74758" w:rsidRDefault="00F74758" w:rsidP="00762355">
      <w:pPr>
        <w:pStyle w:val="ListParagraph"/>
        <w:numPr>
          <w:ilvl w:val="0"/>
          <w:numId w:val="22"/>
        </w:numPr>
        <w:jc w:val="both"/>
        <w:rPr>
          <w:rFonts w:ascii="Arial" w:eastAsia="Arial" w:hAnsi="Arial" w:cs="Arial"/>
          <w:bCs/>
          <w:color w:val="000000"/>
        </w:rPr>
      </w:pPr>
      <w:r>
        <w:rPr>
          <w:rFonts w:ascii="Arial" w:eastAsia="Arial" w:hAnsi="Arial" w:cs="Arial"/>
          <w:bCs/>
          <w:color w:val="000000"/>
        </w:rPr>
        <w:t>Increasing public and community transport</w:t>
      </w:r>
    </w:p>
    <w:p w14:paraId="15C2D032" w14:textId="77777777" w:rsidR="00F74758" w:rsidRDefault="00F74758" w:rsidP="00762355">
      <w:pPr>
        <w:jc w:val="both"/>
        <w:rPr>
          <w:rFonts w:ascii="Arial" w:eastAsia="Arial" w:hAnsi="Arial" w:cs="Arial"/>
          <w:bCs/>
          <w:color w:val="000000"/>
        </w:rPr>
      </w:pPr>
    </w:p>
    <w:p w14:paraId="22F52721" w14:textId="512725C7" w:rsidR="00F74758" w:rsidRPr="00D65402" w:rsidRDefault="00203618" w:rsidP="00762355">
      <w:pPr>
        <w:jc w:val="both"/>
        <w:rPr>
          <w:rFonts w:ascii="Arial" w:eastAsia="Arial" w:hAnsi="Arial" w:cs="Arial"/>
          <w:bCs/>
          <w:color w:val="000000"/>
        </w:rPr>
      </w:pPr>
      <w:r>
        <w:rPr>
          <w:rFonts w:ascii="Arial" w:eastAsia="Arial" w:hAnsi="Arial" w:cs="Arial"/>
          <w:bCs/>
          <w:color w:val="000000"/>
        </w:rPr>
        <w:t>7.71</w:t>
      </w:r>
      <w:r w:rsidR="00F74758">
        <w:rPr>
          <w:rFonts w:ascii="Arial" w:eastAsia="Arial" w:hAnsi="Arial" w:cs="Arial"/>
          <w:bCs/>
          <w:color w:val="000000"/>
        </w:rPr>
        <w:tab/>
      </w:r>
      <w:r w:rsidR="00F74758" w:rsidRPr="00D65402">
        <w:rPr>
          <w:rFonts w:ascii="Arial" w:eastAsia="Arial" w:hAnsi="Arial" w:cs="Arial"/>
          <w:bCs/>
          <w:color w:val="000000"/>
        </w:rPr>
        <w:t xml:space="preserve">The Parish Council will work with and encourage </w:t>
      </w:r>
      <w:r w:rsidR="008C2DA1" w:rsidRPr="00D65402">
        <w:rPr>
          <w:rFonts w:ascii="Arial" w:eastAsia="Arial" w:hAnsi="Arial" w:cs="Arial"/>
          <w:bCs/>
          <w:color w:val="000000"/>
        </w:rPr>
        <w:t>providers</w:t>
      </w:r>
      <w:r w:rsidR="00F74758" w:rsidRPr="00D65402">
        <w:rPr>
          <w:rFonts w:ascii="Arial" w:eastAsia="Arial" w:hAnsi="Arial" w:cs="Arial"/>
          <w:bCs/>
          <w:color w:val="000000"/>
        </w:rPr>
        <w:t xml:space="preserve"> of public transport to provide as full </w:t>
      </w:r>
      <w:r w:rsidR="00D65402" w:rsidRPr="00D65402">
        <w:rPr>
          <w:rFonts w:ascii="Arial" w:eastAsia="Arial" w:hAnsi="Arial" w:cs="Arial"/>
          <w:bCs/>
          <w:color w:val="000000"/>
        </w:rPr>
        <w:t xml:space="preserve">a service as is needed </w:t>
      </w:r>
    </w:p>
    <w:p w14:paraId="1173B038" w14:textId="77777777" w:rsidR="00D65402" w:rsidRPr="00D65402" w:rsidRDefault="00D65402" w:rsidP="00762355">
      <w:pPr>
        <w:jc w:val="both"/>
        <w:rPr>
          <w:rFonts w:ascii="Arial" w:eastAsia="Arial" w:hAnsi="Arial" w:cs="Arial"/>
          <w:bCs/>
          <w:color w:val="000000"/>
        </w:rPr>
      </w:pPr>
    </w:p>
    <w:p w14:paraId="1E3C0FB0" w14:textId="07EDF59D" w:rsidR="00D65402" w:rsidRPr="00D65402" w:rsidRDefault="00203618" w:rsidP="00762355">
      <w:pPr>
        <w:jc w:val="both"/>
        <w:rPr>
          <w:rFonts w:ascii="Arial" w:eastAsia="Arial" w:hAnsi="Arial" w:cs="Arial"/>
          <w:bCs/>
          <w:color w:val="000000"/>
        </w:rPr>
      </w:pPr>
      <w:r>
        <w:rPr>
          <w:rFonts w:ascii="Arial" w:eastAsia="Arial" w:hAnsi="Arial" w:cs="Arial"/>
          <w:bCs/>
          <w:color w:val="000000"/>
        </w:rPr>
        <w:t>7.72</w:t>
      </w:r>
      <w:r w:rsidR="00D65402" w:rsidRPr="00D65402">
        <w:rPr>
          <w:rFonts w:ascii="Arial" w:eastAsia="Arial" w:hAnsi="Arial" w:cs="Arial"/>
          <w:bCs/>
          <w:color w:val="000000"/>
        </w:rPr>
        <w:tab/>
        <w:t>Seek provision for sustainable transport measures through:</w:t>
      </w:r>
    </w:p>
    <w:p w14:paraId="0132A763" w14:textId="77777777" w:rsidR="00D65402" w:rsidRPr="00D65402" w:rsidRDefault="00D65402" w:rsidP="00762355">
      <w:pPr>
        <w:jc w:val="both"/>
        <w:rPr>
          <w:rFonts w:ascii="Arial" w:eastAsia="Arial" w:hAnsi="Arial" w:cs="Arial"/>
          <w:bCs/>
          <w:color w:val="000000"/>
        </w:rPr>
      </w:pPr>
    </w:p>
    <w:p w14:paraId="01634C98" w14:textId="77777777" w:rsidR="00D65402" w:rsidRPr="00742093" w:rsidRDefault="00D65402" w:rsidP="00762355">
      <w:pPr>
        <w:pStyle w:val="ListParagraph"/>
        <w:numPr>
          <w:ilvl w:val="0"/>
          <w:numId w:val="22"/>
        </w:numPr>
        <w:jc w:val="both"/>
        <w:rPr>
          <w:rFonts w:ascii="Arial" w:hAnsi="Arial" w:cs="Arial"/>
        </w:rPr>
      </w:pPr>
      <w:r w:rsidRPr="00742093">
        <w:rPr>
          <w:rFonts w:ascii="Arial" w:eastAsia="Calibri" w:hAnsi="Arial" w:cs="Arial"/>
          <w:color w:val="000000"/>
          <w:shd w:val="clear" w:color="auto" w:fill="FFFF00"/>
        </w:rPr>
        <w:t>Pavements and cycle paths to enable residents of all ages and abilities to walk, cycle or utilise mobility vehicles safely from their homes to connect with existing footways, where available, in order to gain access to village services and facilities.</w:t>
      </w:r>
    </w:p>
    <w:p w14:paraId="42D6E11D" w14:textId="0DA89830" w:rsidR="00D65402" w:rsidRPr="00742093" w:rsidRDefault="00D65402" w:rsidP="00762355">
      <w:pPr>
        <w:pStyle w:val="ListParagraph"/>
        <w:numPr>
          <w:ilvl w:val="0"/>
          <w:numId w:val="22"/>
        </w:numPr>
        <w:jc w:val="both"/>
        <w:rPr>
          <w:rFonts w:ascii="Arial" w:hAnsi="Arial" w:cs="Arial"/>
        </w:rPr>
      </w:pPr>
      <w:r w:rsidRPr="00742093">
        <w:rPr>
          <w:rFonts w:ascii="Arial" w:eastAsia="Calibri" w:hAnsi="Arial" w:cs="Arial"/>
          <w:color w:val="000000"/>
          <w:shd w:val="clear" w:color="auto" w:fill="FFFF00"/>
        </w:rPr>
        <w:t xml:space="preserve">Provide where possible, and where </w:t>
      </w:r>
      <w:r w:rsidR="008C2DA1" w:rsidRPr="00742093">
        <w:rPr>
          <w:rFonts w:ascii="Arial" w:eastAsia="Calibri" w:hAnsi="Arial" w:cs="Arial"/>
          <w:color w:val="000000"/>
          <w:shd w:val="clear" w:color="auto" w:fill="FFFF00"/>
        </w:rPr>
        <w:t>funding</w:t>
      </w:r>
      <w:r w:rsidRPr="00742093">
        <w:rPr>
          <w:rFonts w:ascii="Arial" w:eastAsia="Calibri" w:hAnsi="Arial" w:cs="Arial"/>
          <w:color w:val="000000"/>
          <w:shd w:val="clear" w:color="auto" w:fill="FFFF00"/>
        </w:rPr>
        <w:t xml:space="preserve"> and developer contributions allow, new pedestrian and cycle routes or improving existing village networks to serve new development</w:t>
      </w:r>
    </w:p>
    <w:p w14:paraId="1CDCC80D" w14:textId="3FB40623" w:rsidR="00D65402" w:rsidRPr="00742093" w:rsidRDefault="00D65402" w:rsidP="00762355">
      <w:pPr>
        <w:pStyle w:val="ListParagraph"/>
        <w:numPr>
          <w:ilvl w:val="0"/>
          <w:numId w:val="22"/>
        </w:numPr>
        <w:jc w:val="both"/>
        <w:rPr>
          <w:rFonts w:ascii="Arial" w:hAnsi="Arial" w:cs="Arial"/>
        </w:rPr>
      </w:pPr>
      <w:r w:rsidRPr="00742093">
        <w:rPr>
          <w:rFonts w:ascii="Arial" w:eastAsia="Calibri" w:hAnsi="Arial" w:cs="Arial"/>
          <w:color w:val="000000"/>
          <w:shd w:val="clear" w:color="auto" w:fill="FFFF00"/>
        </w:rPr>
        <w:t xml:space="preserve">Contribute to establishing or enhancing pedestrian and cycle routes within the villages; </w:t>
      </w:r>
    </w:p>
    <w:sectPr w:rsidR="00D65402" w:rsidRPr="00742093" w:rsidSect="003635B5">
      <w:footerReference w:type="default" r:id="rId44"/>
      <w:pgSz w:w="12240" w:h="15840"/>
      <w:pgMar w:top="851" w:right="851" w:bottom="1179" w:left="1134" w:header="0" w:footer="998" w:gutter="0"/>
      <w:cols w:space="72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0" w:author="Claire Bradley" w:date="2017-12-04T11:19:00Z" w:initials="CB">
    <w:p w14:paraId="36242147" w14:textId="656423AC" w:rsidR="00B6774B" w:rsidRDefault="00B6774B">
      <w:pPr>
        <w:pStyle w:val="CommentText"/>
      </w:pPr>
      <w:r>
        <w:rPr>
          <w:rStyle w:val="CommentReference"/>
        </w:rPr>
        <w:annotationRef/>
      </w:r>
      <w:r>
        <w:t xml:space="preserve">Suggest referring to table rather than listing </w:t>
      </w:r>
      <w:r w:rsidR="000376A8">
        <w:t xml:space="preserve">community facilities </w:t>
      </w:r>
      <w:r>
        <w:t>in policy.</w:t>
      </w:r>
    </w:p>
  </w:comment>
  <w:comment w:id="4" w:author="Claire Bradley" w:date="2017-12-04T11:23:00Z" w:initials="CB">
    <w:p w14:paraId="0B74D74D" w14:textId="5F316D16" w:rsidR="00B6774B" w:rsidRDefault="00B6774B">
      <w:pPr>
        <w:pStyle w:val="CommentText"/>
      </w:pPr>
      <w:r>
        <w:rPr>
          <w:rStyle w:val="CommentReference"/>
        </w:rPr>
        <w:annotationRef/>
      </w:r>
      <w:r>
        <w:t>I have included this to take account of Daventry’s emerging policy RA2</w:t>
      </w:r>
      <w:r w:rsidR="000376A8">
        <w:t>, possibly include second section of MC 1.2.</w:t>
      </w:r>
    </w:p>
  </w:comment>
  <w:comment w:id="9" w:author="Claire Bradley" w:date="2017-12-04T11:24:00Z" w:initials="CB">
    <w:p w14:paraId="204982C9" w14:textId="33733750" w:rsidR="00B6774B" w:rsidRDefault="00B6774B">
      <w:pPr>
        <w:pStyle w:val="CommentText"/>
      </w:pPr>
      <w:r>
        <w:rPr>
          <w:rStyle w:val="CommentReference"/>
        </w:rPr>
        <w:annotationRef/>
      </w:r>
      <w:r>
        <w:t>Policies do not usually use the word normally as it is ambiguous</w:t>
      </w:r>
    </w:p>
  </w:comment>
  <w:comment w:id="27" w:author="Claire Bradley" w:date="2017-12-04T11:46:00Z" w:initials="CB">
    <w:p w14:paraId="32EB6D26" w14:textId="16237028" w:rsidR="0047494C" w:rsidRDefault="0047494C">
      <w:pPr>
        <w:pStyle w:val="CommentText"/>
      </w:pPr>
      <w:r>
        <w:rPr>
          <w:rStyle w:val="CommentReference"/>
        </w:rPr>
        <w:annotationRef/>
      </w:r>
      <w:r>
        <w:t xml:space="preserve">Suggest putting a paragraph in the justification about what is important about the views.  </w:t>
      </w:r>
      <w:proofErr w:type="gramStart"/>
      <w:r>
        <w:t>Also</w:t>
      </w:r>
      <w:proofErr w:type="gramEnd"/>
      <w:r>
        <w:t xml:space="preserve"> as well as the map include photographs of the views.</w:t>
      </w:r>
    </w:p>
  </w:comment>
  <w:comment w:id="37" w:author="Claire Bradley" w:date="2017-12-04T11:50:00Z" w:initials="CB">
    <w:p w14:paraId="56BD7394" w14:textId="6B81FD9E" w:rsidR="0047494C" w:rsidRDefault="0047494C">
      <w:pPr>
        <w:pStyle w:val="CommentText"/>
      </w:pPr>
      <w:r>
        <w:rPr>
          <w:rStyle w:val="CommentReference"/>
        </w:rPr>
        <w:annotationRef/>
      </w:r>
      <w:r>
        <w:t>Is this not repeating the housing section.  I suggest it would be better located under that section as it appears to relate solely to housing</w:t>
      </w:r>
    </w:p>
  </w:comment>
  <w:comment w:id="38" w:author="Claire Bradley" w:date="2017-12-04T11:52:00Z" w:initials="CB">
    <w:p w14:paraId="74EB7DF2" w14:textId="6830B75F" w:rsidR="0047494C" w:rsidRDefault="0047494C">
      <w:pPr>
        <w:pStyle w:val="CommentText"/>
      </w:pPr>
      <w:r>
        <w:rPr>
          <w:rStyle w:val="CommentReference"/>
        </w:rPr>
        <w:annotationRef/>
      </w:r>
      <w:r>
        <w:t>This is repeating above.</w:t>
      </w:r>
    </w:p>
  </w:comment>
  <w:comment w:id="39" w:author="Claire Bradley" w:date="2017-12-04T11:56:00Z" w:initials="CB">
    <w:p w14:paraId="1478C944" w14:textId="6CC3EDB0" w:rsidR="009868B7" w:rsidRDefault="009868B7">
      <w:pPr>
        <w:pStyle w:val="CommentText"/>
      </w:pPr>
      <w:r>
        <w:rPr>
          <w:rStyle w:val="CommentReference"/>
        </w:rPr>
        <w:annotationRef/>
      </w:r>
      <w:r>
        <w:t>If this was the case – Para 14 of the NPPF would be enabled.  It doesn’t really need repeating in a policy</w:t>
      </w:r>
    </w:p>
  </w:comment>
  <w:comment w:id="40" w:author="Claire Bradley" w:date="2017-12-04T11:57:00Z" w:initials="CB">
    <w:p w14:paraId="338277B8" w14:textId="79FC2EED" w:rsidR="009868B7" w:rsidRDefault="009868B7">
      <w:pPr>
        <w:pStyle w:val="CommentText"/>
      </w:pPr>
      <w:r>
        <w:rPr>
          <w:rStyle w:val="CommentReference"/>
        </w:rPr>
        <w:annotationRef/>
      </w:r>
      <w:r>
        <w:t>This is repeating other policies</w:t>
      </w:r>
    </w:p>
  </w:comment>
  <w:comment w:id="41" w:author="Claire Bradley" w:date="2017-12-04T11:53:00Z" w:initials="CB">
    <w:p w14:paraId="2FF7B23F" w14:textId="79DFA98F" w:rsidR="0047494C" w:rsidRDefault="0047494C">
      <w:pPr>
        <w:pStyle w:val="CommentText"/>
      </w:pPr>
      <w:r>
        <w:rPr>
          <w:rStyle w:val="CommentReference"/>
        </w:rPr>
        <w:annotationRef/>
      </w:r>
      <w:r>
        <w:t>This criterion should be included in the community facilities section. As SC1.2 – Not sure what you mean by a scheme</w:t>
      </w:r>
      <w:r w:rsidR="009868B7">
        <w:t xml:space="preserve"> – Needs more clarity – Developers would find it ambiguous</w:t>
      </w:r>
      <w:r>
        <w:t>.</w:t>
      </w:r>
    </w:p>
  </w:comment>
  <w:comment w:id="43" w:author="Claire Bradley" w:date="2017-12-04T11:58:00Z" w:initials="CB">
    <w:p w14:paraId="34A257C5" w14:textId="29CDD9DE" w:rsidR="009868B7" w:rsidRDefault="009868B7">
      <w:pPr>
        <w:pStyle w:val="CommentText"/>
      </w:pPr>
      <w:r>
        <w:rPr>
          <w:rStyle w:val="CommentReference"/>
        </w:rPr>
        <w:annotationRef/>
      </w:r>
      <w:r>
        <w:t>Not an issue a planning policy can influence.  This should be in as a parish Council action rather than in a policy</w:t>
      </w:r>
    </w:p>
  </w:comment>
  <w:comment w:id="44" w:author="Claire Bradley" w:date="2017-12-04T11:59:00Z" w:initials="CB">
    <w:p w14:paraId="07BD15C1" w14:textId="72EDAB09" w:rsidR="009868B7" w:rsidRDefault="009868B7">
      <w:pPr>
        <w:pStyle w:val="CommentText"/>
      </w:pPr>
      <w:r>
        <w:rPr>
          <w:rStyle w:val="CommentReference"/>
        </w:rPr>
        <w:annotationRef/>
      </w:r>
      <w:r w:rsidRPr="009868B7">
        <w:t>Not an issue a planning policy can influence.  This should be in as a parish Council action rather than in a policy</w:t>
      </w:r>
    </w:p>
  </w:comment>
  <w:comment w:id="46" w:author="Claire Bradley" w:date="2017-12-04T12:19:00Z" w:initials="CB">
    <w:p w14:paraId="250F2E9E" w14:textId="1119F811" w:rsidR="002B7D14" w:rsidRDefault="002B7D14">
      <w:pPr>
        <w:pStyle w:val="CommentText"/>
      </w:pPr>
      <w:r>
        <w:rPr>
          <w:rStyle w:val="CommentReference"/>
        </w:rPr>
        <w:annotationRef/>
      </w:r>
      <w:r>
        <w:t>Detrimental effect to what?</w:t>
      </w:r>
    </w:p>
  </w:comment>
  <w:comment w:id="45" w:author="Claire Bradley" w:date="2017-12-04T12:18:00Z" w:initials="CB">
    <w:p w14:paraId="36574BC0" w14:textId="2C571D63" w:rsidR="002B7D14" w:rsidRDefault="002B7D14">
      <w:pPr>
        <w:pStyle w:val="CommentText"/>
      </w:pPr>
      <w:r>
        <w:rPr>
          <w:rStyle w:val="CommentReference"/>
        </w:rPr>
        <w:annotationRef/>
      </w:r>
      <w:r>
        <w:t>These three should be in a separate policy</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36242147" w15:done="0"/>
  <w15:commentEx w15:paraId="0B74D74D" w15:done="0"/>
  <w15:commentEx w15:paraId="204982C9" w15:done="0"/>
  <w15:commentEx w15:paraId="32EB6D26" w15:done="0"/>
  <w15:commentEx w15:paraId="56BD7394" w15:done="0"/>
  <w15:commentEx w15:paraId="74EB7DF2" w15:done="0"/>
  <w15:commentEx w15:paraId="1478C944" w15:done="0"/>
  <w15:commentEx w15:paraId="338277B8" w15:done="0"/>
  <w15:commentEx w15:paraId="2FF7B23F" w15:done="0"/>
  <w15:commentEx w15:paraId="34A257C5" w15:done="0"/>
  <w15:commentEx w15:paraId="07BD15C1" w15:done="0"/>
  <w15:commentEx w15:paraId="250F2E9E" w15:done="0"/>
  <w15:commentEx w15:paraId="36574BC0"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36242147" w16cid:durableId="1DCFADCC"/>
  <w16cid:commentId w16cid:paraId="0B74D74D" w16cid:durableId="1DCFAECC"/>
  <w16cid:commentId w16cid:paraId="204982C9" w16cid:durableId="1DCFAF04"/>
  <w16cid:commentId w16cid:paraId="32EB6D26" w16cid:durableId="1DCFB408"/>
  <w16cid:commentId w16cid:paraId="56BD7394" w16cid:durableId="1DCFB509"/>
  <w16cid:commentId w16cid:paraId="74EB7DF2" w16cid:durableId="1DCFB566"/>
  <w16cid:commentId w16cid:paraId="1478C944" w16cid:durableId="1DCFB663"/>
  <w16cid:commentId w16cid:paraId="338277B8" w16cid:durableId="1DCFB697"/>
  <w16cid:commentId w16cid:paraId="2FF7B23F" w16cid:durableId="1DCFB5A7"/>
  <w16cid:commentId w16cid:paraId="34A257C5" w16cid:durableId="1DCFB703"/>
  <w16cid:commentId w16cid:paraId="07BD15C1" w16cid:durableId="1DCFB734"/>
  <w16cid:commentId w16cid:paraId="250F2E9E" w16cid:durableId="1DCFBBC8"/>
  <w16cid:commentId w16cid:paraId="36574BC0" w16cid:durableId="1DCFBB9D"/>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74D44D2" w14:textId="77777777" w:rsidR="00AA0C69" w:rsidRDefault="00AA0C69">
      <w:r>
        <w:separator/>
      </w:r>
    </w:p>
  </w:endnote>
  <w:endnote w:type="continuationSeparator" w:id="0">
    <w:p w14:paraId="0AACFCEE" w14:textId="77777777" w:rsidR="00AA0C69" w:rsidRDefault="00AA0C6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altName w:val="Arial Unicode MS"/>
    <w:panose1 w:val="05010000000000000000"/>
    <w:charset w:val="00"/>
    <w:family w:val="auto"/>
    <w:pitch w:val="variable"/>
  </w:font>
  <w:font w:name="Cambria">
    <w:panose1 w:val="02040503050406030204"/>
    <w:charset w:val="00"/>
    <w:family w:val="roman"/>
    <w:pitch w:val="variable"/>
    <w:sig w:usb0="E00002FF" w:usb1="400004FF" w:usb2="00000000" w:usb3="00000000" w:csb0="0000019F" w:csb1="00000000"/>
  </w:font>
  <w:font w:name="Microsoft YaHei">
    <w:panose1 w:val="020B0503020204020204"/>
    <w:charset w:val="86"/>
    <w:family w:val="swiss"/>
    <w:pitch w:val="variable"/>
    <w:sig w:usb0="80000287" w:usb1="2ACF3C50" w:usb2="00000016" w:usb3="00000000" w:csb0="0004001F" w:csb1="00000000"/>
  </w:font>
  <w:font w:name="Mangal">
    <w:panose1 w:val="02040503050203030202"/>
    <w:charset w:val="00"/>
    <w:family w:val="roman"/>
    <w:pitch w:val="variable"/>
    <w:sig w:usb0="00008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AFF" w:usb1="C0007843" w:usb2="00000009" w:usb3="00000000" w:csb0="000001FF" w:csb1="00000000"/>
  </w:font>
  <w:font w:name="Arial Black">
    <w:panose1 w:val="020B0A04020102020204"/>
    <w:charset w:val="00"/>
    <w:family w:val="swiss"/>
    <w:pitch w:val="variable"/>
    <w:sig w:usb0="00000287" w:usb1="00000000" w:usb2="00000000" w:usb3="00000000" w:csb0="0000009F" w:csb1="00000000"/>
  </w:font>
  <w:font w:name="Times">
    <w:panose1 w:val="02020603050405020304"/>
    <w:charset w:val="00"/>
    <w:family w:val="roman"/>
    <w:pitch w:val="variable"/>
    <w:sig w:usb0="E0002AFF" w:usb1="C0007841"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BA16CBA" w14:textId="5FE89A1D" w:rsidR="00B6774B" w:rsidRDefault="00B6774B">
    <w:pPr>
      <w:pStyle w:val="Footer"/>
      <w:jc w:val="right"/>
    </w:pPr>
  </w:p>
  <w:p w14:paraId="1AD4C9A7" w14:textId="77777777" w:rsidR="00B6774B" w:rsidRDefault="00B6774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99AD87A" w14:textId="77777777" w:rsidR="00AA0C69" w:rsidRDefault="00AA0C69">
      <w:r>
        <w:separator/>
      </w:r>
    </w:p>
  </w:footnote>
  <w:footnote w:type="continuationSeparator" w:id="0">
    <w:p w14:paraId="4A29152B" w14:textId="77777777" w:rsidR="00AA0C69" w:rsidRDefault="00AA0C6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multilevel"/>
    <w:tmpl w:val="00000001"/>
    <w:name w:val="WW8Num1"/>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 w15:restartNumberingAfterBreak="0">
    <w:nsid w:val="00000002"/>
    <w:multiLevelType w:val="multilevel"/>
    <w:tmpl w:val="00000002"/>
    <w:name w:val="WW8Num2"/>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2" w15:restartNumberingAfterBreak="0">
    <w:nsid w:val="00000003"/>
    <w:multiLevelType w:val="multilevel"/>
    <w:tmpl w:val="00000003"/>
    <w:name w:val="WW8Num3"/>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3" w15:restartNumberingAfterBreak="0">
    <w:nsid w:val="00000004"/>
    <w:multiLevelType w:val="multilevel"/>
    <w:tmpl w:val="00000004"/>
    <w:name w:val="WW8Num4"/>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4" w15:restartNumberingAfterBreak="0">
    <w:nsid w:val="00000005"/>
    <w:multiLevelType w:val="multilevel"/>
    <w:tmpl w:val="00000005"/>
    <w:name w:val="WW8Num5"/>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5" w15:restartNumberingAfterBreak="0">
    <w:nsid w:val="00000006"/>
    <w:multiLevelType w:val="multilevel"/>
    <w:tmpl w:val="00000006"/>
    <w:name w:val="WW8Num6"/>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6" w15:restartNumberingAfterBreak="0">
    <w:nsid w:val="00000007"/>
    <w:multiLevelType w:val="multilevel"/>
    <w:tmpl w:val="00000007"/>
    <w:name w:val="WW8Num7"/>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7" w15:restartNumberingAfterBreak="0">
    <w:nsid w:val="00000008"/>
    <w:multiLevelType w:val="multilevel"/>
    <w:tmpl w:val="00000008"/>
    <w:name w:val="WW8Num8"/>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8" w15:restartNumberingAfterBreak="0">
    <w:nsid w:val="00000009"/>
    <w:multiLevelType w:val="multilevel"/>
    <w:tmpl w:val="00000009"/>
    <w:name w:val="WW8Num9"/>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9" w15:restartNumberingAfterBreak="0">
    <w:nsid w:val="0000000A"/>
    <w:multiLevelType w:val="multilevel"/>
    <w:tmpl w:val="0000000A"/>
    <w:name w:val="WW8Num10"/>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0" w15:restartNumberingAfterBreak="0">
    <w:nsid w:val="0000000B"/>
    <w:multiLevelType w:val="multilevel"/>
    <w:tmpl w:val="0000000B"/>
    <w:name w:val="WW8Num11"/>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1" w15:restartNumberingAfterBreak="0">
    <w:nsid w:val="0000000C"/>
    <w:multiLevelType w:val="multilevel"/>
    <w:tmpl w:val="0000000C"/>
    <w:name w:val="WW8Num12"/>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2" w15:restartNumberingAfterBreak="0">
    <w:nsid w:val="0000000D"/>
    <w:multiLevelType w:val="multilevel"/>
    <w:tmpl w:val="0000000D"/>
    <w:name w:val="WW8Num13"/>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3" w15:restartNumberingAfterBreak="0">
    <w:nsid w:val="0000000E"/>
    <w:multiLevelType w:val="multilevel"/>
    <w:tmpl w:val="0000000E"/>
    <w:name w:val="WW8Num14"/>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4" w15:restartNumberingAfterBreak="0">
    <w:nsid w:val="0000000F"/>
    <w:multiLevelType w:val="multilevel"/>
    <w:tmpl w:val="0000000F"/>
    <w:name w:val="WW8Num15"/>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5" w15:restartNumberingAfterBreak="0">
    <w:nsid w:val="00000010"/>
    <w:multiLevelType w:val="multilevel"/>
    <w:tmpl w:val="00000010"/>
    <w:name w:val="WW8Num16"/>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6" w15:restartNumberingAfterBreak="0">
    <w:nsid w:val="00000011"/>
    <w:multiLevelType w:val="multilevel"/>
    <w:tmpl w:val="00000011"/>
    <w:name w:val="WW8Num17"/>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7" w15:restartNumberingAfterBreak="0">
    <w:nsid w:val="00000012"/>
    <w:multiLevelType w:val="multilevel"/>
    <w:tmpl w:val="00000012"/>
    <w:name w:val="WW8Num18"/>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8" w15:restartNumberingAfterBreak="0">
    <w:nsid w:val="00000013"/>
    <w:multiLevelType w:val="multilevel"/>
    <w:tmpl w:val="00000013"/>
    <w:name w:val="WW8Num19"/>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9" w15:restartNumberingAfterBreak="0">
    <w:nsid w:val="00000014"/>
    <w:multiLevelType w:val="multilevel"/>
    <w:tmpl w:val="00000014"/>
    <w:name w:val="WW8Num20"/>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20" w15:restartNumberingAfterBreak="0">
    <w:nsid w:val="00000015"/>
    <w:multiLevelType w:val="multilevel"/>
    <w:tmpl w:val="00000015"/>
    <w:name w:val="WW8Num21"/>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21" w15:restartNumberingAfterBreak="0">
    <w:nsid w:val="00000016"/>
    <w:multiLevelType w:val="multilevel"/>
    <w:tmpl w:val="00000016"/>
    <w:name w:val="WW8Num22"/>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22" w15:restartNumberingAfterBreak="0">
    <w:nsid w:val="00000017"/>
    <w:multiLevelType w:val="multilevel"/>
    <w:tmpl w:val="00000017"/>
    <w:name w:val="WW8Num23"/>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23" w15:restartNumberingAfterBreak="0">
    <w:nsid w:val="00000018"/>
    <w:multiLevelType w:val="multilevel"/>
    <w:tmpl w:val="00000018"/>
    <w:name w:val="WW8Num24"/>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24" w15:restartNumberingAfterBreak="0">
    <w:nsid w:val="00000019"/>
    <w:multiLevelType w:val="multilevel"/>
    <w:tmpl w:val="00000019"/>
    <w:name w:val="WW8Num25"/>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25" w15:restartNumberingAfterBreak="0">
    <w:nsid w:val="0000001A"/>
    <w:multiLevelType w:val="multilevel"/>
    <w:tmpl w:val="0000001A"/>
    <w:name w:val="WW8Num26"/>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26" w15:restartNumberingAfterBreak="0">
    <w:nsid w:val="0000001B"/>
    <w:multiLevelType w:val="multilevel"/>
    <w:tmpl w:val="0000001B"/>
    <w:name w:val="WW8Num27"/>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27" w15:restartNumberingAfterBreak="0">
    <w:nsid w:val="0000001C"/>
    <w:multiLevelType w:val="multilevel"/>
    <w:tmpl w:val="0000001C"/>
    <w:name w:val="WW8Num28"/>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28" w15:restartNumberingAfterBreak="0">
    <w:nsid w:val="0000001D"/>
    <w:multiLevelType w:val="multilevel"/>
    <w:tmpl w:val="0000001D"/>
    <w:name w:val="WW8Num29"/>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29" w15:restartNumberingAfterBreak="0">
    <w:nsid w:val="0000001E"/>
    <w:multiLevelType w:val="multilevel"/>
    <w:tmpl w:val="0000001E"/>
    <w:name w:val="WW8Num30"/>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30" w15:restartNumberingAfterBreak="0">
    <w:nsid w:val="0000001F"/>
    <w:multiLevelType w:val="multilevel"/>
    <w:tmpl w:val="0000001F"/>
    <w:name w:val="WW8Num31"/>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31" w15:restartNumberingAfterBreak="0">
    <w:nsid w:val="00000020"/>
    <w:multiLevelType w:val="multilevel"/>
    <w:tmpl w:val="00000020"/>
    <w:name w:val="WW8Num32"/>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32" w15:restartNumberingAfterBreak="0">
    <w:nsid w:val="00000021"/>
    <w:multiLevelType w:val="multilevel"/>
    <w:tmpl w:val="00000021"/>
    <w:name w:val="WW8Num33"/>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33" w15:restartNumberingAfterBreak="0">
    <w:nsid w:val="00000022"/>
    <w:multiLevelType w:val="multilevel"/>
    <w:tmpl w:val="00000022"/>
    <w:name w:val="WW8Num34"/>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34" w15:restartNumberingAfterBreak="0">
    <w:nsid w:val="00000023"/>
    <w:multiLevelType w:val="multilevel"/>
    <w:tmpl w:val="00000023"/>
    <w:name w:val="WW8Num35"/>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35" w15:restartNumberingAfterBreak="0">
    <w:nsid w:val="00000024"/>
    <w:multiLevelType w:val="multilevel"/>
    <w:tmpl w:val="00000024"/>
    <w:name w:val="WW8Num36"/>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36" w15:restartNumberingAfterBreak="0">
    <w:nsid w:val="00000025"/>
    <w:multiLevelType w:val="multilevel"/>
    <w:tmpl w:val="00000025"/>
    <w:name w:val="WW8Num37"/>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37" w15:restartNumberingAfterBreak="0">
    <w:nsid w:val="00000026"/>
    <w:multiLevelType w:val="multilevel"/>
    <w:tmpl w:val="00000026"/>
    <w:name w:val="WW8Num38"/>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38" w15:restartNumberingAfterBreak="0">
    <w:nsid w:val="00000027"/>
    <w:multiLevelType w:val="multilevel"/>
    <w:tmpl w:val="00000027"/>
    <w:name w:val="WW8Num39"/>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39" w15:restartNumberingAfterBreak="0">
    <w:nsid w:val="00000028"/>
    <w:multiLevelType w:val="multilevel"/>
    <w:tmpl w:val="00000028"/>
    <w:name w:val="WW8Num40"/>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40" w15:restartNumberingAfterBreak="0">
    <w:nsid w:val="00000029"/>
    <w:multiLevelType w:val="multilevel"/>
    <w:tmpl w:val="00000029"/>
    <w:name w:val="WW8Num41"/>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41" w15:restartNumberingAfterBreak="0">
    <w:nsid w:val="0000002A"/>
    <w:multiLevelType w:val="multilevel"/>
    <w:tmpl w:val="0000002A"/>
    <w:name w:val="WW8Num42"/>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42" w15:restartNumberingAfterBreak="0">
    <w:nsid w:val="0000002B"/>
    <w:multiLevelType w:val="multilevel"/>
    <w:tmpl w:val="0000002B"/>
    <w:name w:val="WW8Num43"/>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43" w15:restartNumberingAfterBreak="0">
    <w:nsid w:val="0000002C"/>
    <w:multiLevelType w:val="multilevel"/>
    <w:tmpl w:val="0000002C"/>
    <w:name w:val="WW8Num44"/>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44" w15:restartNumberingAfterBreak="0">
    <w:nsid w:val="0000002D"/>
    <w:multiLevelType w:val="multilevel"/>
    <w:tmpl w:val="0000002D"/>
    <w:name w:val="WW8Num45"/>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45" w15:restartNumberingAfterBreak="0">
    <w:nsid w:val="0000002E"/>
    <w:multiLevelType w:val="multilevel"/>
    <w:tmpl w:val="0000002E"/>
    <w:name w:val="WW8Num46"/>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46" w15:restartNumberingAfterBreak="0">
    <w:nsid w:val="0000002F"/>
    <w:multiLevelType w:val="multilevel"/>
    <w:tmpl w:val="0000002F"/>
    <w:name w:val="WW8Num47"/>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47" w15:restartNumberingAfterBreak="0">
    <w:nsid w:val="00000030"/>
    <w:multiLevelType w:val="multilevel"/>
    <w:tmpl w:val="00000030"/>
    <w:name w:val="WW8Num48"/>
    <w:lvl w:ilvl="0">
      <w:start w:val="1"/>
      <w:numFmt w:val="bullet"/>
      <w:lvlText w:val="•"/>
      <w:lvlJc w:val="left"/>
      <w:pPr>
        <w:tabs>
          <w:tab w:val="num" w:pos="0"/>
        </w:tabs>
        <w:ind w:left="0" w:firstLine="0"/>
      </w:pPr>
      <w:rPr>
        <w:rFonts w:ascii="Times New Roman" w:hAnsi="Times New Roman" w:cs="Arial"/>
        <w:shd w:val="clear" w:color="auto" w:fill="FFFF00"/>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48" w15:restartNumberingAfterBreak="0">
    <w:nsid w:val="00000031"/>
    <w:multiLevelType w:val="multilevel"/>
    <w:tmpl w:val="00000031"/>
    <w:name w:val="WW8Num49"/>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49" w15:restartNumberingAfterBreak="0">
    <w:nsid w:val="00000032"/>
    <w:multiLevelType w:val="multilevel"/>
    <w:tmpl w:val="00000032"/>
    <w:name w:val="WW8Num50"/>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50" w15:restartNumberingAfterBreak="0">
    <w:nsid w:val="00000033"/>
    <w:multiLevelType w:val="multilevel"/>
    <w:tmpl w:val="00000033"/>
    <w:name w:val="WW8Num51"/>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51" w15:restartNumberingAfterBreak="0">
    <w:nsid w:val="00000034"/>
    <w:multiLevelType w:val="multilevel"/>
    <w:tmpl w:val="00000034"/>
    <w:name w:val="WW8Num52"/>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52" w15:restartNumberingAfterBreak="0">
    <w:nsid w:val="00000035"/>
    <w:multiLevelType w:val="multilevel"/>
    <w:tmpl w:val="00000035"/>
    <w:name w:val="WW8Num53"/>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53" w15:restartNumberingAfterBreak="0">
    <w:nsid w:val="00000036"/>
    <w:multiLevelType w:val="multilevel"/>
    <w:tmpl w:val="00000036"/>
    <w:name w:val="WW8Num54"/>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54" w15:restartNumberingAfterBreak="0">
    <w:nsid w:val="00000037"/>
    <w:multiLevelType w:val="multilevel"/>
    <w:tmpl w:val="00000037"/>
    <w:name w:val="WW8Num55"/>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55" w15:restartNumberingAfterBreak="0">
    <w:nsid w:val="00000038"/>
    <w:multiLevelType w:val="multilevel"/>
    <w:tmpl w:val="00000038"/>
    <w:name w:val="WW8Num56"/>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56" w15:restartNumberingAfterBreak="0">
    <w:nsid w:val="00000039"/>
    <w:multiLevelType w:val="multilevel"/>
    <w:tmpl w:val="00000039"/>
    <w:name w:val="WW8Num57"/>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57" w15:restartNumberingAfterBreak="0">
    <w:nsid w:val="0000003A"/>
    <w:multiLevelType w:val="multilevel"/>
    <w:tmpl w:val="0000003A"/>
    <w:name w:val="WW8Num58"/>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58" w15:restartNumberingAfterBreak="0">
    <w:nsid w:val="0000003B"/>
    <w:multiLevelType w:val="multilevel"/>
    <w:tmpl w:val="0000003B"/>
    <w:name w:val="WW8Num59"/>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59" w15:restartNumberingAfterBreak="0">
    <w:nsid w:val="0000003C"/>
    <w:multiLevelType w:val="multilevel"/>
    <w:tmpl w:val="0000003C"/>
    <w:name w:val="WW8Num60"/>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60" w15:restartNumberingAfterBreak="0">
    <w:nsid w:val="0000003D"/>
    <w:multiLevelType w:val="multilevel"/>
    <w:tmpl w:val="0000003D"/>
    <w:name w:val="WW8Num61"/>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61" w15:restartNumberingAfterBreak="0">
    <w:nsid w:val="0000003E"/>
    <w:multiLevelType w:val="multilevel"/>
    <w:tmpl w:val="0000003E"/>
    <w:name w:val="WW8Num62"/>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62" w15:restartNumberingAfterBreak="0">
    <w:nsid w:val="0000003F"/>
    <w:multiLevelType w:val="multilevel"/>
    <w:tmpl w:val="0000003F"/>
    <w:name w:val="WW8Num63"/>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63" w15:restartNumberingAfterBreak="0">
    <w:nsid w:val="00000040"/>
    <w:multiLevelType w:val="multilevel"/>
    <w:tmpl w:val="00000040"/>
    <w:name w:val="WW8Num64"/>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64" w15:restartNumberingAfterBreak="0">
    <w:nsid w:val="00000041"/>
    <w:multiLevelType w:val="multilevel"/>
    <w:tmpl w:val="00000041"/>
    <w:name w:val="WW8Num65"/>
    <w:lvl w:ilvl="0">
      <w:start w:val="1"/>
      <w:numFmt w:val="bullet"/>
      <w:lvlText w:val="•"/>
      <w:lvlJc w:val="left"/>
      <w:pPr>
        <w:tabs>
          <w:tab w:val="num" w:pos="1080"/>
        </w:tabs>
        <w:ind w:left="1080" w:firstLine="0"/>
      </w:pPr>
      <w:rPr>
        <w:rFonts w:ascii="Times New Roman" w:hAnsi="Times New Roman"/>
      </w:rPr>
    </w:lvl>
    <w:lvl w:ilvl="1">
      <w:numFmt w:val="decimal"/>
      <w:lvlText w:val="%2"/>
      <w:lvlJc w:val="left"/>
      <w:pPr>
        <w:tabs>
          <w:tab w:val="num" w:pos="1080"/>
        </w:tabs>
        <w:ind w:left="1080" w:firstLine="0"/>
      </w:pPr>
    </w:lvl>
    <w:lvl w:ilvl="2">
      <w:numFmt w:val="decimal"/>
      <w:lvlText w:val="%3"/>
      <w:lvlJc w:val="left"/>
      <w:pPr>
        <w:tabs>
          <w:tab w:val="num" w:pos="1080"/>
        </w:tabs>
        <w:ind w:left="1080" w:firstLine="0"/>
      </w:pPr>
    </w:lvl>
    <w:lvl w:ilvl="3">
      <w:numFmt w:val="decimal"/>
      <w:lvlText w:val="%4"/>
      <w:lvlJc w:val="left"/>
      <w:pPr>
        <w:tabs>
          <w:tab w:val="num" w:pos="1080"/>
        </w:tabs>
        <w:ind w:left="1080" w:firstLine="0"/>
      </w:pPr>
    </w:lvl>
    <w:lvl w:ilvl="4">
      <w:numFmt w:val="decimal"/>
      <w:lvlText w:val="%5"/>
      <w:lvlJc w:val="left"/>
      <w:pPr>
        <w:tabs>
          <w:tab w:val="num" w:pos="1080"/>
        </w:tabs>
        <w:ind w:left="1080" w:firstLine="0"/>
      </w:pPr>
    </w:lvl>
    <w:lvl w:ilvl="5">
      <w:numFmt w:val="decimal"/>
      <w:lvlText w:val="%6"/>
      <w:lvlJc w:val="left"/>
      <w:pPr>
        <w:tabs>
          <w:tab w:val="num" w:pos="1080"/>
        </w:tabs>
        <w:ind w:left="1080" w:firstLine="0"/>
      </w:pPr>
    </w:lvl>
    <w:lvl w:ilvl="6">
      <w:numFmt w:val="decimal"/>
      <w:lvlText w:val="%7"/>
      <w:lvlJc w:val="left"/>
      <w:pPr>
        <w:tabs>
          <w:tab w:val="num" w:pos="1080"/>
        </w:tabs>
        <w:ind w:left="1080" w:firstLine="0"/>
      </w:pPr>
    </w:lvl>
    <w:lvl w:ilvl="7">
      <w:numFmt w:val="decimal"/>
      <w:lvlText w:val="%8"/>
      <w:lvlJc w:val="left"/>
      <w:pPr>
        <w:tabs>
          <w:tab w:val="num" w:pos="1080"/>
        </w:tabs>
        <w:ind w:left="1080" w:firstLine="0"/>
      </w:pPr>
    </w:lvl>
    <w:lvl w:ilvl="8">
      <w:numFmt w:val="decimal"/>
      <w:lvlText w:val="%9"/>
      <w:lvlJc w:val="left"/>
      <w:pPr>
        <w:tabs>
          <w:tab w:val="num" w:pos="1080"/>
        </w:tabs>
        <w:ind w:left="1080" w:firstLine="0"/>
      </w:pPr>
    </w:lvl>
  </w:abstractNum>
  <w:abstractNum w:abstractNumId="65" w15:restartNumberingAfterBreak="0">
    <w:nsid w:val="00000042"/>
    <w:multiLevelType w:val="multilevel"/>
    <w:tmpl w:val="00000042"/>
    <w:name w:val="WW8Num66"/>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66" w15:restartNumberingAfterBreak="0">
    <w:nsid w:val="00000043"/>
    <w:multiLevelType w:val="multilevel"/>
    <w:tmpl w:val="00000043"/>
    <w:name w:val="WW8Num67"/>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67" w15:restartNumberingAfterBreak="0">
    <w:nsid w:val="00000044"/>
    <w:multiLevelType w:val="multilevel"/>
    <w:tmpl w:val="00000044"/>
    <w:name w:val="WW8Num68"/>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68" w15:restartNumberingAfterBreak="0">
    <w:nsid w:val="00000045"/>
    <w:multiLevelType w:val="multilevel"/>
    <w:tmpl w:val="00000045"/>
    <w:name w:val="WW8Num69"/>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69" w15:restartNumberingAfterBreak="0">
    <w:nsid w:val="00000046"/>
    <w:multiLevelType w:val="multilevel"/>
    <w:tmpl w:val="00000046"/>
    <w:name w:val="WW8Num70"/>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70" w15:restartNumberingAfterBreak="0">
    <w:nsid w:val="00000047"/>
    <w:multiLevelType w:val="multilevel"/>
    <w:tmpl w:val="00000047"/>
    <w:name w:val="WW8Num71"/>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71" w15:restartNumberingAfterBreak="0">
    <w:nsid w:val="00000048"/>
    <w:multiLevelType w:val="multilevel"/>
    <w:tmpl w:val="00000048"/>
    <w:name w:val="WW8Num72"/>
    <w:lvl w:ilvl="0">
      <w:start w:val="1"/>
      <w:numFmt w:val="bullet"/>
      <w:lvlText w:val="•"/>
      <w:lvlJc w:val="left"/>
      <w:pPr>
        <w:tabs>
          <w:tab w:val="num" w:pos="0"/>
        </w:tabs>
        <w:ind w:left="0" w:firstLine="0"/>
      </w:pPr>
      <w:rPr>
        <w:rFonts w:ascii="Times New Roman" w:hAnsi="Times New Roman" w:cs="Calibri"/>
        <w:color w:val="000000"/>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72" w15:restartNumberingAfterBreak="0">
    <w:nsid w:val="00000049"/>
    <w:multiLevelType w:val="multilevel"/>
    <w:tmpl w:val="00000049"/>
    <w:name w:val="WW8Num73"/>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73" w15:restartNumberingAfterBreak="0">
    <w:nsid w:val="0000004A"/>
    <w:multiLevelType w:val="multilevel"/>
    <w:tmpl w:val="0000004A"/>
    <w:name w:val="WW8Num74"/>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74" w15:restartNumberingAfterBreak="0">
    <w:nsid w:val="0000004B"/>
    <w:multiLevelType w:val="multilevel"/>
    <w:tmpl w:val="0000004B"/>
    <w:name w:val="WW8Num75"/>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75" w15:restartNumberingAfterBreak="0">
    <w:nsid w:val="0000004C"/>
    <w:multiLevelType w:val="multilevel"/>
    <w:tmpl w:val="0000004C"/>
    <w:name w:val="WW8Num76"/>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76" w15:restartNumberingAfterBreak="0">
    <w:nsid w:val="0000004D"/>
    <w:multiLevelType w:val="multilevel"/>
    <w:tmpl w:val="0000004D"/>
    <w:name w:val="WW8Num77"/>
    <w:lvl w:ilvl="0">
      <w:start w:val="1"/>
      <w:numFmt w:val="bullet"/>
      <w:lvlText w:val="•"/>
      <w:lvlJc w:val="left"/>
      <w:pPr>
        <w:tabs>
          <w:tab w:val="num" w:pos="0"/>
        </w:tabs>
        <w:ind w:left="0" w:firstLine="0"/>
      </w:pPr>
      <w:rPr>
        <w:rFonts w:ascii="Times New Roman" w:hAnsi="Times New Roman" w:cs="Arial"/>
        <w:shd w:val="clear" w:color="auto" w:fill="FFFF00"/>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77" w15:restartNumberingAfterBreak="0">
    <w:nsid w:val="0000004E"/>
    <w:multiLevelType w:val="multilevel"/>
    <w:tmpl w:val="0000004E"/>
    <w:name w:val="WW8Num78"/>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78" w15:restartNumberingAfterBreak="0">
    <w:nsid w:val="0000004F"/>
    <w:multiLevelType w:val="multilevel"/>
    <w:tmpl w:val="0000004F"/>
    <w:name w:val="WW8Num79"/>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79" w15:restartNumberingAfterBreak="0">
    <w:nsid w:val="00000050"/>
    <w:multiLevelType w:val="multilevel"/>
    <w:tmpl w:val="00000050"/>
    <w:name w:val="WW8Num80"/>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80" w15:restartNumberingAfterBreak="0">
    <w:nsid w:val="00000051"/>
    <w:multiLevelType w:val="multilevel"/>
    <w:tmpl w:val="00000051"/>
    <w:name w:val="WW8Num81"/>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81" w15:restartNumberingAfterBreak="0">
    <w:nsid w:val="00000052"/>
    <w:multiLevelType w:val="multilevel"/>
    <w:tmpl w:val="00000052"/>
    <w:name w:val="WW8Num82"/>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82" w15:restartNumberingAfterBreak="0">
    <w:nsid w:val="00000053"/>
    <w:multiLevelType w:val="multilevel"/>
    <w:tmpl w:val="00000053"/>
    <w:name w:val="WW8Num83"/>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83" w15:restartNumberingAfterBreak="0">
    <w:nsid w:val="00000054"/>
    <w:multiLevelType w:val="multilevel"/>
    <w:tmpl w:val="00000054"/>
    <w:name w:val="WW8Num84"/>
    <w:lvl w:ilvl="0">
      <w:start w:val="1"/>
      <w:numFmt w:val="decimal"/>
      <w:lvlText w:val="%1."/>
      <w:lvlJc w:val="left"/>
      <w:pPr>
        <w:tabs>
          <w:tab w:val="num" w:pos="0"/>
        </w:tabs>
        <w:ind w:left="0" w:firstLine="0"/>
      </w:p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84" w15:restartNumberingAfterBreak="0">
    <w:nsid w:val="00000055"/>
    <w:multiLevelType w:val="multilevel"/>
    <w:tmpl w:val="00000055"/>
    <w:name w:val="WW8Num85"/>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85" w15:restartNumberingAfterBreak="0">
    <w:nsid w:val="00000056"/>
    <w:multiLevelType w:val="multilevel"/>
    <w:tmpl w:val="00000056"/>
    <w:name w:val="WW8Num86"/>
    <w:lvl w:ilvl="0">
      <w:start w:val="1"/>
      <w:numFmt w:val="bullet"/>
      <w:lvlText w:val="•"/>
      <w:lvlJc w:val="left"/>
      <w:pPr>
        <w:tabs>
          <w:tab w:val="num" w:pos="0"/>
        </w:tabs>
        <w:ind w:left="0" w:firstLine="0"/>
      </w:pPr>
      <w:rPr>
        <w:rFonts w:ascii="Times New Roman" w:hAnsi="Times New Roman" w:cs="Arial"/>
        <w:sz w:val="22"/>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86" w15:restartNumberingAfterBreak="0">
    <w:nsid w:val="00000057"/>
    <w:multiLevelType w:val="multilevel"/>
    <w:tmpl w:val="00000057"/>
    <w:name w:val="WW8Num87"/>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87" w15:restartNumberingAfterBreak="0">
    <w:nsid w:val="00000058"/>
    <w:multiLevelType w:val="multilevel"/>
    <w:tmpl w:val="00000058"/>
    <w:name w:val="WW8Num88"/>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88" w15:restartNumberingAfterBreak="0">
    <w:nsid w:val="00000059"/>
    <w:multiLevelType w:val="multilevel"/>
    <w:tmpl w:val="00000059"/>
    <w:name w:val="WW8Num89"/>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89" w15:restartNumberingAfterBreak="0">
    <w:nsid w:val="0000005A"/>
    <w:multiLevelType w:val="multilevel"/>
    <w:tmpl w:val="0000005A"/>
    <w:name w:val="WW8Num90"/>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90" w15:restartNumberingAfterBreak="0">
    <w:nsid w:val="0000005B"/>
    <w:multiLevelType w:val="multilevel"/>
    <w:tmpl w:val="0000005B"/>
    <w:name w:val="WW8Num91"/>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91" w15:restartNumberingAfterBreak="0">
    <w:nsid w:val="0000005C"/>
    <w:multiLevelType w:val="multilevel"/>
    <w:tmpl w:val="0000005C"/>
    <w:name w:val="WW8Num92"/>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92" w15:restartNumberingAfterBreak="0">
    <w:nsid w:val="0000005D"/>
    <w:multiLevelType w:val="multilevel"/>
    <w:tmpl w:val="0000005D"/>
    <w:name w:val="WW8Num93"/>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93" w15:restartNumberingAfterBreak="0">
    <w:nsid w:val="0000005E"/>
    <w:multiLevelType w:val="multilevel"/>
    <w:tmpl w:val="0000005E"/>
    <w:name w:val="WW8Num94"/>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94" w15:restartNumberingAfterBreak="0">
    <w:nsid w:val="0000005F"/>
    <w:multiLevelType w:val="multilevel"/>
    <w:tmpl w:val="0000005F"/>
    <w:name w:val="WW8Num95"/>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95" w15:restartNumberingAfterBreak="0">
    <w:nsid w:val="00000060"/>
    <w:multiLevelType w:val="multilevel"/>
    <w:tmpl w:val="00000060"/>
    <w:name w:val="WW8Num96"/>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96" w15:restartNumberingAfterBreak="0">
    <w:nsid w:val="00000061"/>
    <w:multiLevelType w:val="multilevel"/>
    <w:tmpl w:val="00000061"/>
    <w:name w:val="WW8Num97"/>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97" w15:restartNumberingAfterBreak="0">
    <w:nsid w:val="00000062"/>
    <w:multiLevelType w:val="multilevel"/>
    <w:tmpl w:val="00000062"/>
    <w:name w:val="WW8Num98"/>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98" w15:restartNumberingAfterBreak="0">
    <w:nsid w:val="00000063"/>
    <w:multiLevelType w:val="multilevel"/>
    <w:tmpl w:val="00000063"/>
    <w:name w:val="WW8Num99"/>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99" w15:restartNumberingAfterBreak="0">
    <w:nsid w:val="00000064"/>
    <w:multiLevelType w:val="multilevel"/>
    <w:tmpl w:val="00000064"/>
    <w:name w:val="WW8Num100"/>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00" w15:restartNumberingAfterBreak="0">
    <w:nsid w:val="00000065"/>
    <w:multiLevelType w:val="multilevel"/>
    <w:tmpl w:val="00000065"/>
    <w:name w:val="WW8Num101"/>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01" w15:restartNumberingAfterBreak="0">
    <w:nsid w:val="00000066"/>
    <w:multiLevelType w:val="multilevel"/>
    <w:tmpl w:val="00000066"/>
    <w:name w:val="WW8Num102"/>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02" w15:restartNumberingAfterBreak="0">
    <w:nsid w:val="00000067"/>
    <w:multiLevelType w:val="multilevel"/>
    <w:tmpl w:val="00000067"/>
    <w:name w:val="WW8Num103"/>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03" w15:restartNumberingAfterBreak="0">
    <w:nsid w:val="00000068"/>
    <w:multiLevelType w:val="multilevel"/>
    <w:tmpl w:val="00000068"/>
    <w:name w:val="WW8Num104"/>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04" w15:restartNumberingAfterBreak="0">
    <w:nsid w:val="00000069"/>
    <w:multiLevelType w:val="multilevel"/>
    <w:tmpl w:val="00000069"/>
    <w:name w:val="WW8Num105"/>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05" w15:restartNumberingAfterBreak="0">
    <w:nsid w:val="0000006A"/>
    <w:multiLevelType w:val="multilevel"/>
    <w:tmpl w:val="0000006A"/>
    <w:name w:val="WW8Num106"/>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06" w15:restartNumberingAfterBreak="0">
    <w:nsid w:val="0000006B"/>
    <w:multiLevelType w:val="multilevel"/>
    <w:tmpl w:val="0000006B"/>
    <w:name w:val="WW8Num107"/>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07" w15:restartNumberingAfterBreak="0">
    <w:nsid w:val="0000006C"/>
    <w:multiLevelType w:val="multilevel"/>
    <w:tmpl w:val="0000006C"/>
    <w:name w:val="WW8Num108"/>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08" w15:restartNumberingAfterBreak="0">
    <w:nsid w:val="0000006D"/>
    <w:multiLevelType w:val="multilevel"/>
    <w:tmpl w:val="0000006D"/>
    <w:name w:val="WW8Num109"/>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09" w15:restartNumberingAfterBreak="0">
    <w:nsid w:val="0000006E"/>
    <w:multiLevelType w:val="multilevel"/>
    <w:tmpl w:val="0000006E"/>
    <w:name w:val="WW8Num110"/>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10" w15:restartNumberingAfterBreak="0">
    <w:nsid w:val="0000006F"/>
    <w:multiLevelType w:val="multilevel"/>
    <w:tmpl w:val="0000006F"/>
    <w:name w:val="WW8Num111"/>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11" w15:restartNumberingAfterBreak="0">
    <w:nsid w:val="00000070"/>
    <w:multiLevelType w:val="multilevel"/>
    <w:tmpl w:val="00000070"/>
    <w:name w:val="WW8Num112"/>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12" w15:restartNumberingAfterBreak="0">
    <w:nsid w:val="00000071"/>
    <w:multiLevelType w:val="multilevel"/>
    <w:tmpl w:val="00000071"/>
    <w:name w:val="WW8Num113"/>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13" w15:restartNumberingAfterBreak="0">
    <w:nsid w:val="00000072"/>
    <w:multiLevelType w:val="multilevel"/>
    <w:tmpl w:val="00000072"/>
    <w:name w:val="WW8Num114"/>
    <w:lvl w:ilvl="0">
      <w:start w:val="1"/>
      <w:numFmt w:val="bullet"/>
      <w:lvlText w:val="•"/>
      <w:lvlJc w:val="left"/>
      <w:pPr>
        <w:tabs>
          <w:tab w:val="num" w:pos="0"/>
        </w:tabs>
        <w:ind w:left="0" w:firstLine="0"/>
      </w:pPr>
      <w:rPr>
        <w:rFonts w:ascii="Times New Roman" w:hAnsi="Times New Roman" w:cs="Calibri"/>
        <w:color w:val="000000"/>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14" w15:restartNumberingAfterBreak="0">
    <w:nsid w:val="00000073"/>
    <w:multiLevelType w:val="multilevel"/>
    <w:tmpl w:val="00000073"/>
    <w:name w:val="WW8Num115"/>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15" w15:restartNumberingAfterBreak="0">
    <w:nsid w:val="00000074"/>
    <w:multiLevelType w:val="multilevel"/>
    <w:tmpl w:val="00000074"/>
    <w:name w:val="WW8Num116"/>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16" w15:restartNumberingAfterBreak="0">
    <w:nsid w:val="00000075"/>
    <w:multiLevelType w:val="multilevel"/>
    <w:tmpl w:val="00000075"/>
    <w:name w:val="WW8Num117"/>
    <w:lvl w:ilvl="0">
      <w:start w:val="1"/>
      <w:numFmt w:val="bullet"/>
      <w:lvlText w:val="•"/>
      <w:lvlJc w:val="left"/>
      <w:pPr>
        <w:tabs>
          <w:tab w:val="num" w:pos="0"/>
        </w:tabs>
        <w:ind w:left="0" w:firstLine="0"/>
      </w:pPr>
      <w:rPr>
        <w:rFonts w:ascii="Times New Roman" w:hAnsi="Times New Roman" w:cs="Arial"/>
        <w:position w:val="11"/>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17" w15:restartNumberingAfterBreak="0">
    <w:nsid w:val="00000076"/>
    <w:multiLevelType w:val="multilevel"/>
    <w:tmpl w:val="00000076"/>
    <w:name w:val="WW8Num118"/>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18" w15:restartNumberingAfterBreak="0">
    <w:nsid w:val="00000077"/>
    <w:multiLevelType w:val="multilevel"/>
    <w:tmpl w:val="00000077"/>
    <w:name w:val="WW8Num119"/>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19" w15:restartNumberingAfterBreak="0">
    <w:nsid w:val="00000078"/>
    <w:multiLevelType w:val="multilevel"/>
    <w:tmpl w:val="00000078"/>
    <w:name w:val="WW8Num120"/>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20" w15:restartNumberingAfterBreak="0">
    <w:nsid w:val="00000079"/>
    <w:multiLevelType w:val="multilevel"/>
    <w:tmpl w:val="00000079"/>
    <w:name w:val="WW8Num121"/>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21" w15:restartNumberingAfterBreak="0">
    <w:nsid w:val="0000007A"/>
    <w:multiLevelType w:val="multilevel"/>
    <w:tmpl w:val="0000007A"/>
    <w:name w:val="WW8Num122"/>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22" w15:restartNumberingAfterBreak="0">
    <w:nsid w:val="0000007B"/>
    <w:multiLevelType w:val="multilevel"/>
    <w:tmpl w:val="0000007B"/>
    <w:name w:val="WW8Num123"/>
    <w:lvl w:ilvl="0">
      <w:start w:val="1"/>
      <w:numFmt w:val="bullet"/>
      <w:lvlText w:val="•"/>
      <w:lvlJc w:val="left"/>
      <w:pPr>
        <w:tabs>
          <w:tab w:val="num" w:pos="2160"/>
        </w:tabs>
        <w:ind w:left="2160" w:firstLine="0"/>
      </w:pPr>
      <w:rPr>
        <w:rFonts w:ascii="Times New Roman" w:hAnsi="Times New Roman" w:cs="Arial"/>
      </w:rPr>
    </w:lvl>
    <w:lvl w:ilvl="1">
      <w:numFmt w:val="decimal"/>
      <w:lvlText w:val="%2"/>
      <w:lvlJc w:val="left"/>
      <w:pPr>
        <w:tabs>
          <w:tab w:val="num" w:pos="2160"/>
        </w:tabs>
        <w:ind w:left="2160" w:firstLine="0"/>
      </w:pPr>
    </w:lvl>
    <w:lvl w:ilvl="2">
      <w:numFmt w:val="decimal"/>
      <w:lvlText w:val="%3"/>
      <w:lvlJc w:val="left"/>
      <w:pPr>
        <w:tabs>
          <w:tab w:val="num" w:pos="2160"/>
        </w:tabs>
        <w:ind w:left="2160" w:firstLine="0"/>
      </w:pPr>
    </w:lvl>
    <w:lvl w:ilvl="3">
      <w:numFmt w:val="decimal"/>
      <w:lvlText w:val="%4"/>
      <w:lvlJc w:val="left"/>
      <w:pPr>
        <w:tabs>
          <w:tab w:val="num" w:pos="2160"/>
        </w:tabs>
        <w:ind w:left="2160" w:firstLine="0"/>
      </w:pPr>
    </w:lvl>
    <w:lvl w:ilvl="4">
      <w:numFmt w:val="decimal"/>
      <w:lvlText w:val="%5"/>
      <w:lvlJc w:val="left"/>
      <w:pPr>
        <w:tabs>
          <w:tab w:val="num" w:pos="2160"/>
        </w:tabs>
        <w:ind w:left="2160" w:firstLine="0"/>
      </w:pPr>
    </w:lvl>
    <w:lvl w:ilvl="5">
      <w:numFmt w:val="decimal"/>
      <w:lvlText w:val="%6"/>
      <w:lvlJc w:val="left"/>
      <w:pPr>
        <w:tabs>
          <w:tab w:val="num" w:pos="2160"/>
        </w:tabs>
        <w:ind w:left="2160" w:firstLine="0"/>
      </w:pPr>
    </w:lvl>
    <w:lvl w:ilvl="6">
      <w:numFmt w:val="decimal"/>
      <w:lvlText w:val="%7"/>
      <w:lvlJc w:val="left"/>
      <w:pPr>
        <w:tabs>
          <w:tab w:val="num" w:pos="2160"/>
        </w:tabs>
        <w:ind w:left="2160" w:firstLine="0"/>
      </w:pPr>
    </w:lvl>
    <w:lvl w:ilvl="7">
      <w:numFmt w:val="decimal"/>
      <w:lvlText w:val="%8"/>
      <w:lvlJc w:val="left"/>
      <w:pPr>
        <w:tabs>
          <w:tab w:val="num" w:pos="2160"/>
        </w:tabs>
        <w:ind w:left="2160" w:firstLine="0"/>
      </w:pPr>
    </w:lvl>
    <w:lvl w:ilvl="8">
      <w:numFmt w:val="decimal"/>
      <w:lvlText w:val="%9"/>
      <w:lvlJc w:val="left"/>
      <w:pPr>
        <w:tabs>
          <w:tab w:val="num" w:pos="2160"/>
        </w:tabs>
        <w:ind w:left="2160" w:firstLine="0"/>
      </w:pPr>
    </w:lvl>
  </w:abstractNum>
  <w:abstractNum w:abstractNumId="123" w15:restartNumberingAfterBreak="0">
    <w:nsid w:val="0000007C"/>
    <w:multiLevelType w:val="multilevel"/>
    <w:tmpl w:val="0000007C"/>
    <w:name w:val="WW8Num124"/>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24" w15:restartNumberingAfterBreak="0">
    <w:nsid w:val="0000007D"/>
    <w:multiLevelType w:val="multilevel"/>
    <w:tmpl w:val="0000007D"/>
    <w:name w:val="WW8Num125"/>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25" w15:restartNumberingAfterBreak="0">
    <w:nsid w:val="0000007E"/>
    <w:multiLevelType w:val="multilevel"/>
    <w:tmpl w:val="0000007E"/>
    <w:name w:val="WW8Num126"/>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26" w15:restartNumberingAfterBreak="0">
    <w:nsid w:val="0000007F"/>
    <w:multiLevelType w:val="multilevel"/>
    <w:tmpl w:val="0000007F"/>
    <w:name w:val="WW8Num127"/>
    <w:lvl w:ilvl="0">
      <w:start w:val="1"/>
      <w:numFmt w:val="bullet"/>
      <w:lvlText w:val="•"/>
      <w:lvlJc w:val="left"/>
      <w:pPr>
        <w:tabs>
          <w:tab w:val="num" w:pos="0"/>
        </w:tabs>
        <w:ind w:left="0" w:firstLine="0"/>
      </w:pPr>
      <w:rPr>
        <w:rFonts w:ascii="Times New Roman" w:hAnsi="Times New Roman" w:cs="Arial"/>
        <w:position w:val="11"/>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27" w15:restartNumberingAfterBreak="0">
    <w:nsid w:val="00000080"/>
    <w:multiLevelType w:val="multilevel"/>
    <w:tmpl w:val="00000080"/>
    <w:name w:val="WW8Num128"/>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28" w15:restartNumberingAfterBreak="0">
    <w:nsid w:val="00000081"/>
    <w:multiLevelType w:val="multilevel"/>
    <w:tmpl w:val="00000081"/>
    <w:name w:val="WW8Num129"/>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29" w15:restartNumberingAfterBreak="0">
    <w:nsid w:val="00000082"/>
    <w:multiLevelType w:val="multilevel"/>
    <w:tmpl w:val="00000082"/>
    <w:name w:val="WW8Num130"/>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30" w15:restartNumberingAfterBreak="0">
    <w:nsid w:val="00000083"/>
    <w:multiLevelType w:val="multilevel"/>
    <w:tmpl w:val="00000083"/>
    <w:name w:val="WW8Num131"/>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31" w15:restartNumberingAfterBreak="0">
    <w:nsid w:val="00000084"/>
    <w:multiLevelType w:val="multilevel"/>
    <w:tmpl w:val="00000084"/>
    <w:name w:val="WW8Num132"/>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32" w15:restartNumberingAfterBreak="0">
    <w:nsid w:val="00000085"/>
    <w:multiLevelType w:val="multilevel"/>
    <w:tmpl w:val="00000085"/>
    <w:name w:val="WW8Num133"/>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33" w15:restartNumberingAfterBreak="0">
    <w:nsid w:val="00000086"/>
    <w:multiLevelType w:val="multilevel"/>
    <w:tmpl w:val="00000086"/>
    <w:name w:val="WW8Num134"/>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34" w15:restartNumberingAfterBreak="0">
    <w:nsid w:val="00000087"/>
    <w:multiLevelType w:val="multilevel"/>
    <w:tmpl w:val="00000087"/>
    <w:name w:val="WW8Num135"/>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35" w15:restartNumberingAfterBreak="0">
    <w:nsid w:val="00000088"/>
    <w:multiLevelType w:val="multilevel"/>
    <w:tmpl w:val="00000088"/>
    <w:name w:val="WW8Num136"/>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36" w15:restartNumberingAfterBreak="0">
    <w:nsid w:val="00000089"/>
    <w:multiLevelType w:val="multilevel"/>
    <w:tmpl w:val="00000089"/>
    <w:name w:val="WW8Num137"/>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37" w15:restartNumberingAfterBreak="0">
    <w:nsid w:val="0000008A"/>
    <w:multiLevelType w:val="multilevel"/>
    <w:tmpl w:val="0000008A"/>
    <w:name w:val="WW8Num138"/>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38" w15:restartNumberingAfterBreak="0">
    <w:nsid w:val="0000008B"/>
    <w:multiLevelType w:val="multilevel"/>
    <w:tmpl w:val="0000008B"/>
    <w:name w:val="WW8Num139"/>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39" w15:restartNumberingAfterBreak="0">
    <w:nsid w:val="0000008C"/>
    <w:multiLevelType w:val="multilevel"/>
    <w:tmpl w:val="0000008C"/>
    <w:name w:val="WW8Num140"/>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40" w15:restartNumberingAfterBreak="0">
    <w:nsid w:val="0000008D"/>
    <w:multiLevelType w:val="multilevel"/>
    <w:tmpl w:val="0000008D"/>
    <w:name w:val="WW8Num141"/>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41" w15:restartNumberingAfterBreak="0">
    <w:nsid w:val="0000008E"/>
    <w:multiLevelType w:val="multilevel"/>
    <w:tmpl w:val="0000008E"/>
    <w:name w:val="WW8Num142"/>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42" w15:restartNumberingAfterBreak="0">
    <w:nsid w:val="0000008F"/>
    <w:multiLevelType w:val="multilevel"/>
    <w:tmpl w:val="0000008F"/>
    <w:name w:val="WW8Num143"/>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43" w15:restartNumberingAfterBreak="0">
    <w:nsid w:val="00000090"/>
    <w:multiLevelType w:val="multilevel"/>
    <w:tmpl w:val="00000090"/>
    <w:name w:val="WW8Num144"/>
    <w:lvl w:ilvl="0">
      <w:start w:val="1"/>
      <w:numFmt w:val="bullet"/>
      <w:lvlText w:val="•"/>
      <w:lvlJc w:val="left"/>
      <w:pPr>
        <w:tabs>
          <w:tab w:val="num" w:pos="0"/>
        </w:tabs>
        <w:ind w:left="0" w:firstLine="0"/>
      </w:pPr>
      <w:rPr>
        <w:rFonts w:ascii="Times New Roman" w:hAnsi="Times New Roman" w:cs="Calibri"/>
        <w:color w:val="000000"/>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44" w15:restartNumberingAfterBreak="0">
    <w:nsid w:val="00000091"/>
    <w:multiLevelType w:val="multilevel"/>
    <w:tmpl w:val="00000091"/>
    <w:name w:val="WW8Num145"/>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45" w15:restartNumberingAfterBreak="0">
    <w:nsid w:val="00000092"/>
    <w:multiLevelType w:val="multilevel"/>
    <w:tmpl w:val="00000092"/>
    <w:name w:val="WW8Num146"/>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46" w15:restartNumberingAfterBreak="0">
    <w:nsid w:val="00000093"/>
    <w:multiLevelType w:val="multilevel"/>
    <w:tmpl w:val="00000093"/>
    <w:name w:val="WW8Num147"/>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47" w15:restartNumberingAfterBreak="0">
    <w:nsid w:val="0BE50D1D"/>
    <w:multiLevelType w:val="multilevel"/>
    <w:tmpl w:val="8A0EB6D2"/>
    <w:lvl w:ilvl="0">
      <w:start w:val="3"/>
      <w:numFmt w:val="decimal"/>
      <w:lvlText w:val="%1"/>
      <w:lvlJc w:val="left"/>
      <w:pPr>
        <w:ind w:left="360" w:hanging="360"/>
      </w:pPr>
      <w:rPr>
        <w:rFonts w:hint="default"/>
      </w:rPr>
    </w:lvl>
    <w:lvl w:ilvl="1">
      <w:start w:val="7"/>
      <w:numFmt w:val="decimal"/>
      <w:lvlText w:val="%1.%2"/>
      <w:lvlJc w:val="left"/>
      <w:pPr>
        <w:ind w:left="499" w:hanging="360"/>
      </w:pPr>
      <w:rPr>
        <w:rFonts w:hint="default"/>
      </w:rPr>
    </w:lvl>
    <w:lvl w:ilvl="2">
      <w:start w:val="1"/>
      <w:numFmt w:val="decimal"/>
      <w:lvlText w:val="%1.%2.%3"/>
      <w:lvlJc w:val="left"/>
      <w:pPr>
        <w:ind w:left="998" w:hanging="720"/>
      </w:pPr>
      <w:rPr>
        <w:rFonts w:hint="default"/>
      </w:rPr>
    </w:lvl>
    <w:lvl w:ilvl="3">
      <w:start w:val="1"/>
      <w:numFmt w:val="decimal"/>
      <w:lvlText w:val="%1.%2.%3.%4"/>
      <w:lvlJc w:val="left"/>
      <w:pPr>
        <w:ind w:left="1497" w:hanging="1080"/>
      </w:pPr>
      <w:rPr>
        <w:rFonts w:hint="default"/>
      </w:rPr>
    </w:lvl>
    <w:lvl w:ilvl="4">
      <w:start w:val="1"/>
      <w:numFmt w:val="decimal"/>
      <w:lvlText w:val="%1.%2.%3.%4.%5"/>
      <w:lvlJc w:val="left"/>
      <w:pPr>
        <w:ind w:left="1636" w:hanging="1080"/>
      </w:pPr>
      <w:rPr>
        <w:rFonts w:hint="default"/>
      </w:rPr>
    </w:lvl>
    <w:lvl w:ilvl="5">
      <w:start w:val="1"/>
      <w:numFmt w:val="decimal"/>
      <w:lvlText w:val="%1.%2.%3.%4.%5.%6"/>
      <w:lvlJc w:val="left"/>
      <w:pPr>
        <w:ind w:left="2135" w:hanging="1440"/>
      </w:pPr>
      <w:rPr>
        <w:rFonts w:hint="default"/>
      </w:rPr>
    </w:lvl>
    <w:lvl w:ilvl="6">
      <w:start w:val="1"/>
      <w:numFmt w:val="decimal"/>
      <w:lvlText w:val="%1.%2.%3.%4.%5.%6.%7"/>
      <w:lvlJc w:val="left"/>
      <w:pPr>
        <w:ind w:left="2274" w:hanging="1440"/>
      </w:pPr>
      <w:rPr>
        <w:rFonts w:hint="default"/>
      </w:rPr>
    </w:lvl>
    <w:lvl w:ilvl="7">
      <w:start w:val="1"/>
      <w:numFmt w:val="decimal"/>
      <w:lvlText w:val="%1.%2.%3.%4.%5.%6.%7.%8"/>
      <w:lvlJc w:val="left"/>
      <w:pPr>
        <w:ind w:left="2773" w:hanging="1800"/>
      </w:pPr>
      <w:rPr>
        <w:rFonts w:hint="default"/>
      </w:rPr>
    </w:lvl>
    <w:lvl w:ilvl="8">
      <w:start w:val="1"/>
      <w:numFmt w:val="decimal"/>
      <w:lvlText w:val="%1.%2.%3.%4.%5.%6.%7.%8.%9"/>
      <w:lvlJc w:val="left"/>
      <w:pPr>
        <w:ind w:left="2912" w:hanging="1800"/>
      </w:pPr>
      <w:rPr>
        <w:rFonts w:hint="default"/>
      </w:rPr>
    </w:lvl>
  </w:abstractNum>
  <w:abstractNum w:abstractNumId="148" w15:restartNumberingAfterBreak="0">
    <w:nsid w:val="13F72E49"/>
    <w:multiLevelType w:val="hybridMultilevel"/>
    <w:tmpl w:val="98EC1AB6"/>
    <w:lvl w:ilvl="0" w:tplc="C4A22602">
      <w:start w:val="1"/>
      <w:numFmt w:val="bullet"/>
      <w:lvlText w:val=""/>
      <w:lvlJc w:val="left"/>
      <w:pPr>
        <w:ind w:left="1220" w:hanging="360"/>
      </w:pPr>
      <w:rPr>
        <w:rFonts w:ascii="Symbol" w:eastAsia="Times New Roman" w:hAnsi="Symbol" w:cs="Arial" w:hint="default"/>
      </w:rPr>
    </w:lvl>
    <w:lvl w:ilvl="1" w:tplc="08090003">
      <w:start w:val="1"/>
      <w:numFmt w:val="bullet"/>
      <w:lvlText w:val="o"/>
      <w:lvlJc w:val="left"/>
      <w:pPr>
        <w:ind w:left="1940" w:hanging="360"/>
      </w:pPr>
      <w:rPr>
        <w:rFonts w:ascii="Courier New" w:hAnsi="Courier New" w:cs="Courier New" w:hint="default"/>
      </w:rPr>
    </w:lvl>
    <w:lvl w:ilvl="2" w:tplc="08090005" w:tentative="1">
      <w:start w:val="1"/>
      <w:numFmt w:val="bullet"/>
      <w:lvlText w:val=""/>
      <w:lvlJc w:val="left"/>
      <w:pPr>
        <w:ind w:left="2660" w:hanging="360"/>
      </w:pPr>
      <w:rPr>
        <w:rFonts w:ascii="Wingdings" w:hAnsi="Wingdings" w:hint="default"/>
      </w:rPr>
    </w:lvl>
    <w:lvl w:ilvl="3" w:tplc="08090001" w:tentative="1">
      <w:start w:val="1"/>
      <w:numFmt w:val="bullet"/>
      <w:lvlText w:val=""/>
      <w:lvlJc w:val="left"/>
      <w:pPr>
        <w:ind w:left="3380" w:hanging="360"/>
      </w:pPr>
      <w:rPr>
        <w:rFonts w:ascii="Symbol" w:hAnsi="Symbol" w:hint="default"/>
      </w:rPr>
    </w:lvl>
    <w:lvl w:ilvl="4" w:tplc="08090003" w:tentative="1">
      <w:start w:val="1"/>
      <w:numFmt w:val="bullet"/>
      <w:lvlText w:val="o"/>
      <w:lvlJc w:val="left"/>
      <w:pPr>
        <w:ind w:left="4100" w:hanging="360"/>
      </w:pPr>
      <w:rPr>
        <w:rFonts w:ascii="Courier New" w:hAnsi="Courier New" w:cs="Courier New" w:hint="default"/>
      </w:rPr>
    </w:lvl>
    <w:lvl w:ilvl="5" w:tplc="08090005" w:tentative="1">
      <w:start w:val="1"/>
      <w:numFmt w:val="bullet"/>
      <w:lvlText w:val=""/>
      <w:lvlJc w:val="left"/>
      <w:pPr>
        <w:ind w:left="4820" w:hanging="360"/>
      </w:pPr>
      <w:rPr>
        <w:rFonts w:ascii="Wingdings" w:hAnsi="Wingdings" w:hint="default"/>
      </w:rPr>
    </w:lvl>
    <w:lvl w:ilvl="6" w:tplc="08090001" w:tentative="1">
      <w:start w:val="1"/>
      <w:numFmt w:val="bullet"/>
      <w:lvlText w:val=""/>
      <w:lvlJc w:val="left"/>
      <w:pPr>
        <w:ind w:left="5540" w:hanging="360"/>
      </w:pPr>
      <w:rPr>
        <w:rFonts w:ascii="Symbol" w:hAnsi="Symbol" w:hint="default"/>
      </w:rPr>
    </w:lvl>
    <w:lvl w:ilvl="7" w:tplc="08090003" w:tentative="1">
      <w:start w:val="1"/>
      <w:numFmt w:val="bullet"/>
      <w:lvlText w:val="o"/>
      <w:lvlJc w:val="left"/>
      <w:pPr>
        <w:ind w:left="6260" w:hanging="360"/>
      </w:pPr>
      <w:rPr>
        <w:rFonts w:ascii="Courier New" w:hAnsi="Courier New" w:cs="Courier New" w:hint="default"/>
      </w:rPr>
    </w:lvl>
    <w:lvl w:ilvl="8" w:tplc="08090005" w:tentative="1">
      <w:start w:val="1"/>
      <w:numFmt w:val="bullet"/>
      <w:lvlText w:val=""/>
      <w:lvlJc w:val="left"/>
      <w:pPr>
        <w:ind w:left="6980" w:hanging="360"/>
      </w:pPr>
      <w:rPr>
        <w:rFonts w:ascii="Wingdings" w:hAnsi="Wingdings" w:hint="default"/>
      </w:rPr>
    </w:lvl>
  </w:abstractNum>
  <w:abstractNum w:abstractNumId="149" w15:restartNumberingAfterBreak="0">
    <w:nsid w:val="2AE13FDF"/>
    <w:multiLevelType w:val="multilevel"/>
    <w:tmpl w:val="FC0E39EA"/>
    <w:lvl w:ilvl="0">
      <w:start w:val="1"/>
      <w:numFmt w:val="decimal"/>
      <w:lvlText w:val="%1"/>
      <w:lvlJc w:val="left"/>
      <w:pPr>
        <w:ind w:left="140" w:hanging="721"/>
      </w:pPr>
      <w:rPr>
        <w:rFonts w:hint="default"/>
      </w:rPr>
    </w:lvl>
    <w:lvl w:ilvl="1">
      <w:start w:val="1"/>
      <w:numFmt w:val="decimal"/>
      <w:lvlText w:val="%1.%2"/>
      <w:lvlJc w:val="left"/>
      <w:pPr>
        <w:ind w:left="140" w:hanging="721"/>
        <w:jc w:val="right"/>
      </w:pPr>
      <w:rPr>
        <w:rFonts w:ascii="Arial" w:eastAsia="Arial" w:hAnsi="Arial" w:cs="Arial" w:hint="default"/>
        <w:spacing w:val="-27"/>
        <w:w w:val="99"/>
        <w:sz w:val="24"/>
        <w:szCs w:val="24"/>
      </w:rPr>
    </w:lvl>
    <w:lvl w:ilvl="2">
      <w:start w:val="1"/>
      <w:numFmt w:val="bullet"/>
      <w:lvlText w:val="•"/>
      <w:lvlJc w:val="left"/>
      <w:pPr>
        <w:ind w:left="2348" w:hanging="721"/>
      </w:pPr>
      <w:rPr>
        <w:rFonts w:hint="default"/>
      </w:rPr>
    </w:lvl>
    <w:lvl w:ilvl="3">
      <w:start w:val="1"/>
      <w:numFmt w:val="bullet"/>
      <w:lvlText w:val="•"/>
      <w:lvlJc w:val="left"/>
      <w:pPr>
        <w:ind w:left="3452" w:hanging="721"/>
      </w:pPr>
      <w:rPr>
        <w:rFonts w:hint="default"/>
      </w:rPr>
    </w:lvl>
    <w:lvl w:ilvl="4">
      <w:start w:val="1"/>
      <w:numFmt w:val="bullet"/>
      <w:lvlText w:val="•"/>
      <w:lvlJc w:val="left"/>
      <w:pPr>
        <w:ind w:left="4556" w:hanging="721"/>
      </w:pPr>
      <w:rPr>
        <w:rFonts w:hint="default"/>
      </w:rPr>
    </w:lvl>
    <w:lvl w:ilvl="5">
      <w:start w:val="1"/>
      <w:numFmt w:val="bullet"/>
      <w:lvlText w:val="•"/>
      <w:lvlJc w:val="left"/>
      <w:pPr>
        <w:ind w:left="5660" w:hanging="721"/>
      </w:pPr>
      <w:rPr>
        <w:rFonts w:hint="default"/>
      </w:rPr>
    </w:lvl>
    <w:lvl w:ilvl="6">
      <w:start w:val="1"/>
      <w:numFmt w:val="bullet"/>
      <w:lvlText w:val="•"/>
      <w:lvlJc w:val="left"/>
      <w:pPr>
        <w:ind w:left="6764" w:hanging="721"/>
      </w:pPr>
      <w:rPr>
        <w:rFonts w:hint="default"/>
      </w:rPr>
    </w:lvl>
    <w:lvl w:ilvl="7">
      <w:start w:val="1"/>
      <w:numFmt w:val="bullet"/>
      <w:lvlText w:val="•"/>
      <w:lvlJc w:val="left"/>
      <w:pPr>
        <w:ind w:left="7868" w:hanging="721"/>
      </w:pPr>
      <w:rPr>
        <w:rFonts w:hint="default"/>
      </w:rPr>
    </w:lvl>
    <w:lvl w:ilvl="8">
      <w:start w:val="1"/>
      <w:numFmt w:val="bullet"/>
      <w:lvlText w:val="•"/>
      <w:lvlJc w:val="left"/>
      <w:pPr>
        <w:ind w:left="8972" w:hanging="721"/>
      </w:pPr>
      <w:rPr>
        <w:rFonts w:hint="default"/>
      </w:rPr>
    </w:lvl>
  </w:abstractNum>
  <w:abstractNum w:abstractNumId="150" w15:restartNumberingAfterBreak="0">
    <w:nsid w:val="3EB72EA1"/>
    <w:multiLevelType w:val="multilevel"/>
    <w:tmpl w:val="06543134"/>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1" w15:restartNumberingAfterBreak="0">
    <w:nsid w:val="4F134022"/>
    <w:multiLevelType w:val="multilevel"/>
    <w:tmpl w:val="2C26244A"/>
    <w:lvl w:ilvl="0">
      <w:start w:val="3"/>
      <w:numFmt w:val="decimal"/>
      <w:lvlText w:val="%1"/>
      <w:lvlJc w:val="left"/>
      <w:pPr>
        <w:ind w:left="860" w:hanging="721"/>
      </w:pPr>
      <w:rPr>
        <w:rFonts w:hint="default"/>
      </w:rPr>
    </w:lvl>
    <w:lvl w:ilvl="1">
      <w:start w:val="5"/>
      <w:numFmt w:val="decimal"/>
      <w:lvlText w:val="%1.%2"/>
      <w:lvlJc w:val="left"/>
      <w:pPr>
        <w:ind w:left="860" w:hanging="721"/>
      </w:pPr>
      <w:rPr>
        <w:rFonts w:ascii="Arial" w:eastAsia="Arial" w:hAnsi="Arial" w:cs="Arial" w:hint="default"/>
        <w:spacing w:val="-3"/>
        <w:w w:val="99"/>
        <w:sz w:val="24"/>
        <w:szCs w:val="24"/>
      </w:rPr>
    </w:lvl>
    <w:lvl w:ilvl="2">
      <w:start w:val="1"/>
      <w:numFmt w:val="bullet"/>
      <w:lvlText w:val=""/>
      <w:lvlJc w:val="left"/>
      <w:pPr>
        <w:ind w:left="860" w:hanging="361"/>
      </w:pPr>
      <w:rPr>
        <w:rFonts w:ascii="Symbol" w:eastAsia="Symbol" w:hAnsi="Symbol" w:cs="Symbol" w:hint="default"/>
        <w:w w:val="100"/>
        <w:sz w:val="24"/>
        <w:szCs w:val="24"/>
      </w:rPr>
    </w:lvl>
    <w:lvl w:ilvl="3">
      <w:start w:val="1"/>
      <w:numFmt w:val="bullet"/>
      <w:lvlText w:val="•"/>
      <w:lvlJc w:val="left"/>
      <w:pPr>
        <w:ind w:left="3926" w:hanging="361"/>
      </w:pPr>
      <w:rPr>
        <w:rFonts w:hint="default"/>
      </w:rPr>
    </w:lvl>
    <w:lvl w:ilvl="4">
      <w:start w:val="1"/>
      <w:numFmt w:val="bullet"/>
      <w:lvlText w:val="•"/>
      <w:lvlJc w:val="left"/>
      <w:pPr>
        <w:ind w:left="4948" w:hanging="361"/>
      </w:pPr>
      <w:rPr>
        <w:rFonts w:hint="default"/>
      </w:rPr>
    </w:lvl>
    <w:lvl w:ilvl="5">
      <w:start w:val="1"/>
      <w:numFmt w:val="bullet"/>
      <w:lvlText w:val="•"/>
      <w:lvlJc w:val="left"/>
      <w:pPr>
        <w:ind w:left="5970" w:hanging="361"/>
      </w:pPr>
      <w:rPr>
        <w:rFonts w:hint="default"/>
      </w:rPr>
    </w:lvl>
    <w:lvl w:ilvl="6">
      <w:start w:val="1"/>
      <w:numFmt w:val="bullet"/>
      <w:lvlText w:val="•"/>
      <w:lvlJc w:val="left"/>
      <w:pPr>
        <w:ind w:left="6992" w:hanging="361"/>
      </w:pPr>
      <w:rPr>
        <w:rFonts w:hint="default"/>
      </w:rPr>
    </w:lvl>
    <w:lvl w:ilvl="7">
      <w:start w:val="1"/>
      <w:numFmt w:val="bullet"/>
      <w:lvlText w:val="•"/>
      <w:lvlJc w:val="left"/>
      <w:pPr>
        <w:ind w:left="8014" w:hanging="361"/>
      </w:pPr>
      <w:rPr>
        <w:rFonts w:hint="default"/>
      </w:rPr>
    </w:lvl>
    <w:lvl w:ilvl="8">
      <w:start w:val="1"/>
      <w:numFmt w:val="bullet"/>
      <w:lvlText w:val="•"/>
      <w:lvlJc w:val="left"/>
      <w:pPr>
        <w:ind w:left="9036" w:hanging="361"/>
      </w:pPr>
      <w:rPr>
        <w:rFonts w:hint="default"/>
      </w:rPr>
    </w:lvl>
  </w:abstractNum>
  <w:abstractNum w:abstractNumId="152" w15:restartNumberingAfterBreak="0">
    <w:nsid w:val="56CA52B7"/>
    <w:multiLevelType w:val="multilevel"/>
    <w:tmpl w:val="E84891DA"/>
    <w:lvl w:ilvl="0">
      <w:start w:val="1"/>
      <w:numFmt w:val="bullet"/>
      <w:lvlText w:val="•"/>
      <w:lvlJc w:val="left"/>
      <w:pPr>
        <w:ind w:left="0" w:firstLine="0"/>
      </w:pPr>
      <w:rPr>
        <w:rFonts w:ascii="Times New Roman" w:hAnsi="Times New Roman" w:cs="Times New Roman" w:hint="default"/>
      </w:rPr>
    </w:lvl>
    <w:lvl w:ilvl="1">
      <w:start w:val="1"/>
      <w:numFmt w:val="decimal"/>
      <w:lvlText w:val="%2"/>
      <w:lvlJc w:val="left"/>
      <w:pPr>
        <w:ind w:left="0" w:firstLine="0"/>
      </w:pPr>
    </w:lvl>
    <w:lvl w:ilvl="2">
      <w:start w:val="1"/>
      <w:numFmt w:val="decimal"/>
      <w:lvlText w:val="%3"/>
      <w:lvlJc w:val="left"/>
      <w:pPr>
        <w:ind w:left="0" w:firstLine="0"/>
      </w:pPr>
    </w:lvl>
    <w:lvl w:ilvl="3">
      <w:start w:val="1"/>
      <w:numFmt w:val="decimal"/>
      <w:lvlText w:val="%4"/>
      <w:lvlJc w:val="left"/>
      <w:pPr>
        <w:ind w:left="0" w:firstLine="0"/>
      </w:pPr>
    </w:lvl>
    <w:lvl w:ilvl="4">
      <w:start w:val="1"/>
      <w:numFmt w:val="decimal"/>
      <w:lvlText w:val="%5"/>
      <w:lvlJc w:val="left"/>
      <w:pPr>
        <w:ind w:left="0" w:firstLine="0"/>
      </w:pPr>
    </w:lvl>
    <w:lvl w:ilvl="5">
      <w:start w:val="1"/>
      <w:numFmt w:val="decimal"/>
      <w:lvlText w:val="%6"/>
      <w:lvlJc w:val="left"/>
      <w:pPr>
        <w:ind w:left="0" w:firstLine="0"/>
      </w:pPr>
    </w:lvl>
    <w:lvl w:ilvl="6">
      <w:start w:val="1"/>
      <w:numFmt w:val="decimal"/>
      <w:lvlText w:val="%7"/>
      <w:lvlJc w:val="left"/>
      <w:pPr>
        <w:ind w:left="0" w:firstLine="0"/>
      </w:pPr>
    </w:lvl>
    <w:lvl w:ilvl="7">
      <w:start w:val="1"/>
      <w:numFmt w:val="decimal"/>
      <w:lvlText w:val="%8"/>
      <w:lvlJc w:val="left"/>
      <w:pPr>
        <w:ind w:left="0" w:firstLine="0"/>
      </w:pPr>
    </w:lvl>
    <w:lvl w:ilvl="8">
      <w:start w:val="1"/>
      <w:numFmt w:val="decimal"/>
      <w:lvlText w:val="%9"/>
      <w:lvlJc w:val="left"/>
      <w:pPr>
        <w:ind w:left="0" w:firstLine="0"/>
      </w:pPr>
    </w:lvl>
  </w:abstractNum>
  <w:abstractNum w:abstractNumId="153" w15:restartNumberingAfterBreak="0">
    <w:nsid w:val="59556661"/>
    <w:multiLevelType w:val="multilevel"/>
    <w:tmpl w:val="BBF436F0"/>
    <w:lvl w:ilvl="0">
      <w:start w:val="1"/>
      <w:numFmt w:val="bullet"/>
      <w:lvlText w:val=""/>
      <w:lvlJc w:val="left"/>
      <w:pPr>
        <w:tabs>
          <w:tab w:val="num" w:pos="720"/>
        </w:tabs>
        <w:ind w:left="720" w:hanging="360"/>
      </w:pPr>
      <w:rPr>
        <w:rFonts w:ascii="Symbol" w:hAnsi="Symbol" w:cs="Open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154" w15:restartNumberingAfterBreak="0">
    <w:nsid w:val="5DCA594D"/>
    <w:multiLevelType w:val="hybridMultilevel"/>
    <w:tmpl w:val="363890D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5" w15:restartNumberingAfterBreak="0">
    <w:nsid w:val="607652CA"/>
    <w:multiLevelType w:val="hybridMultilevel"/>
    <w:tmpl w:val="254E8BC8"/>
    <w:lvl w:ilvl="0" w:tplc="11E00F66">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6" w15:restartNumberingAfterBreak="0">
    <w:nsid w:val="65792CFC"/>
    <w:multiLevelType w:val="multilevel"/>
    <w:tmpl w:val="E1D40D72"/>
    <w:lvl w:ilvl="0">
      <w:start w:val="7"/>
      <w:numFmt w:val="decimal"/>
      <w:lvlText w:val="%1"/>
      <w:lvlJc w:val="left"/>
      <w:pPr>
        <w:ind w:left="360" w:hanging="360"/>
      </w:pPr>
      <w:rPr>
        <w:rFonts w:hint="default"/>
        <w:sz w:val="24"/>
      </w:rPr>
    </w:lvl>
    <w:lvl w:ilvl="1">
      <w:start w:val="1"/>
      <w:numFmt w:val="decimal"/>
      <w:lvlText w:val="%1.%2"/>
      <w:lvlJc w:val="left"/>
      <w:pPr>
        <w:ind w:left="500" w:hanging="360"/>
      </w:pPr>
      <w:rPr>
        <w:rFonts w:hint="default"/>
        <w:sz w:val="24"/>
      </w:rPr>
    </w:lvl>
    <w:lvl w:ilvl="2">
      <w:start w:val="1"/>
      <w:numFmt w:val="bullet"/>
      <w:lvlText w:val=""/>
      <w:lvlJc w:val="left"/>
      <w:pPr>
        <w:ind w:left="1000" w:hanging="720"/>
      </w:pPr>
      <w:rPr>
        <w:rFonts w:ascii="Symbol" w:hAnsi="Symbol" w:hint="default"/>
        <w:sz w:val="24"/>
      </w:rPr>
    </w:lvl>
    <w:lvl w:ilvl="3">
      <w:start w:val="1"/>
      <w:numFmt w:val="decimal"/>
      <w:lvlText w:val="%1.%2.%3.%4"/>
      <w:lvlJc w:val="left"/>
      <w:pPr>
        <w:ind w:left="1140" w:hanging="720"/>
      </w:pPr>
      <w:rPr>
        <w:rFonts w:hint="default"/>
        <w:sz w:val="24"/>
      </w:rPr>
    </w:lvl>
    <w:lvl w:ilvl="4">
      <w:start w:val="1"/>
      <w:numFmt w:val="decimal"/>
      <w:lvlText w:val="%1.%2.%3.%4.%5"/>
      <w:lvlJc w:val="left"/>
      <w:pPr>
        <w:ind w:left="1280" w:hanging="720"/>
      </w:pPr>
      <w:rPr>
        <w:rFonts w:hint="default"/>
        <w:sz w:val="24"/>
      </w:rPr>
    </w:lvl>
    <w:lvl w:ilvl="5">
      <w:start w:val="1"/>
      <w:numFmt w:val="decimal"/>
      <w:lvlText w:val="%1.%2.%3.%4.%5.%6"/>
      <w:lvlJc w:val="left"/>
      <w:pPr>
        <w:ind w:left="1780" w:hanging="1080"/>
      </w:pPr>
      <w:rPr>
        <w:rFonts w:hint="default"/>
        <w:sz w:val="24"/>
      </w:rPr>
    </w:lvl>
    <w:lvl w:ilvl="6">
      <w:start w:val="1"/>
      <w:numFmt w:val="decimal"/>
      <w:lvlText w:val="%1.%2.%3.%4.%5.%6.%7"/>
      <w:lvlJc w:val="left"/>
      <w:pPr>
        <w:ind w:left="1920" w:hanging="1080"/>
      </w:pPr>
      <w:rPr>
        <w:rFonts w:hint="default"/>
        <w:sz w:val="24"/>
      </w:rPr>
    </w:lvl>
    <w:lvl w:ilvl="7">
      <w:start w:val="1"/>
      <w:numFmt w:val="decimal"/>
      <w:lvlText w:val="%1.%2.%3.%4.%5.%6.%7.%8"/>
      <w:lvlJc w:val="left"/>
      <w:pPr>
        <w:ind w:left="2420" w:hanging="1440"/>
      </w:pPr>
      <w:rPr>
        <w:rFonts w:hint="default"/>
        <w:sz w:val="24"/>
      </w:rPr>
    </w:lvl>
    <w:lvl w:ilvl="8">
      <w:start w:val="1"/>
      <w:numFmt w:val="decimal"/>
      <w:lvlText w:val="%1.%2.%3.%4.%5.%6.%7.%8.%9"/>
      <w:lvlJc w:val="left"/>
      <w:pPr>
        <w:ind w:left="2560" w:hanging="1440"/>
      </w:pPr>
      <w:rPr>
        <w:rFonts w:hint="default"/>
        <w:sz w:val="24"/>
      </w:rPr>
    </w:lvl>
  </w:abstractNum>
  <w:abstractNum w:abstractNumId="157" w15:restartNumberingAfterBreak="0">
    <w:nsid w:val="66C3033B"/>
    <w:multiLevelType w:val="hybridMultilevel"/>
    <w:tmpl w:val="0660D1B6"/>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8" w15:restartNumberingAfterBreak="0">
    <w:nsid w:val="77D9077C"/>
    <w:multiLevelType w:val="hybridMultilevel"/>
    <w:tmpl w:val="C0FC3792"/>
    <w:lvl w:ilvl="0" w:tplc="51942E52">
      <w:start w:val="1"/>
      <w:numFmt w:val="bullet"/>
      <w:lvlText w:val=""/>
      <w:lvlJc w:val="left"/>
      <w:pPr>
        <w:ind w:left="620" w:hanging="420"/>
      </w:pPr>
      <w:rPr>
        <w:rFonts w:ascii="Wingdings" w:eastAsia="Wingdings" w:hAnsi="Wingdings" w:cs="Wingdings" w:hint="default"/>
        <w:w w:val="100"/>
        <w:sz w:val="24"/>
        <w:szCs w:val="24"/>
      </w:rPr>
    </w:lvl>
    <w:lvl w:ilvl="1" w:tplc="904E644E">
      <w:start w:val="1"/>
      <w:numFmt w:val="bullet"/>
      <w:lvlText w:val="•"/>
      <w:lvlJc w:val="left"/>
      <w:pPr>
        <w:ind w:left="1680" w:hanging="420"/>
      </w:pPr>
      <w:rPr>
        <w:rFonts w:hint="default"/>
      </w:rPr>
    </w:lvl>
    <w:lvl w:ilvl="2" w:tplc="91AC195A">
      <w:start w:val="1"/>
      <w:numFmt w:val="bullet"/>
      <w:lvlText w:val="•"/>
      <w:lvlJc w:val="left"/>
      <w:pPr>
        <w:ind w:left="2740" w:hanging="420"/>
      </w:pPr>
      <w:rPr>
        <w:rFonts w:hint="default"/>
      </w:rPr>
    </w:lvl>
    <w:lvl w:ilvl="3" w:tplc="0BAE8B30">
      <w:start w:val="1"/>
      <w:numFmt w:val="bullet"/>
      <w:lvlText w:val="•"/>
      <w:lvlJc w:val="left"/>
      <w:pPr>
        <w:ind w:left="3800" w:hanging="420"/>
      </w:pPr>
      <w:rPr>
        <w:rFonts w:hint="default"/>
      </w:rPr>
    </w:lvl>
    <w:lvl w:ilvl="4" w:tplc="2E46BE3C">
      <w:start w:val="1"/>
      <w:numFmt w:val="bullet"/>
      <w:lvlText w:val="•"/>
      <w:lvlJc w:val="left"/>
      <w:pPr>
        <w:ind w:left="4860" w:hanging="420"/>
      </w:pPr>
      <w:rPr>
        <w:rFonts w:hint="default"/>
      </w:rPr>
    </w:lvl>
    <w:lvl w:ilvl="5" w:tplc="A2DEBF04">
      <w:start w:val="1"/>
      <w:numFmt w:val="bullet"/>
      <w:lvlText w:val="•"/>
      <w:lvlJc w:val="left"/>
      <w:pPr>
        <w:ind w:left="5920" w:hanging="420"/>
      </w:pPr>
      <w:rPr>
        <w:rFonts w:hint="default"/>
      </w:rPr>
    </w:lvl>
    <w:lvl w:ilvl="6" w:tplc="926469F8">
      <w:start w:val="1"/>
      <w:numFmt w:val="bullet"/>
      <w:lvlText w:val="•"/>
      <w:lvlJc w:val="left"/>
      <w:pPr>
        <w:ind w:left="6980" w:hanging="420"/>
      </w:pPr>
      <w:rPr>
        <w:rFonts w:hint="default"/>
      </w:rPr>
    </w:lvl>
    <w:lvl w:ilvl="7" w:tplc="D60AB45C">
      <w:start w:val="1"/>
      <w:numFmt w:val="bullet"/>
      <w:lvlText w:val="•"/>
      <w:lvlJc w:val="left"/>
      <w:pPr>
        <w:ind w:left="8040" w:hanging="420"/>
      </w:pPr>
      <w:rPr>
        <w:rFonts w:hint="default"/>
      </w:rPr>
    </w:lvl>
    <w:lvl w:ilvl="8" w:tplc="DB281916">
      <w:start w:val="1"/>
      <w:numFmt w:val="bullet"/>
      <w:lvlText w:val="•"/>
      <w:lvlJc w:val="left"/>
      <w:pPr>
        <w:ind w:left="9100" w:hanging="420"/>
      </w:pPr>
      <w:rPr>
        <w:rFonts w:hint="default"/>
      </w:rPr>
    </w:lvl>
  </w:abstractNum>
  <w:abstractNum w:abstractNumId="159" w15:restartNumberingAfterBreak="0">
    <w:nsid w:val="7A0A342F"/>
    <w:multiLevelType w:val="multilevel"/>
    <w:tmpl w:val="E88E38FE"/>
    <w:lvl w:ilvl="0">
      <w:start w:val="3"/>
      <w:numFmt w:val="decimal"/>
      <w:lvlText w:val="%1"/>
      <w:lvlJc w:val="left"/>
      <w:pPr>
        <w:ind w:left="140" w:hanging="721"/>
      </w:pPr>
      <w:rPr>
        <w:rFonts w:hint="default"/>
      </w:rPr>
    </w:lvl>
    <w:lvl w:ilvl="1">
      <w:start w:val="1"/>
      <w:numFmt w:val="decimal"/>
      <w:lvlText w:val="%1.%2"/>
      <w:lvlJc w:val="left"/>
      <w:pPr>
        <w:ind w:left="140" w:hanging="721"/>
      </w:pPr>
      <w:rPr>
        <w:rFonts w:ascii="Arial" w:eastAsia="Arial" w:hAnsi="Arial" w:cs="Arial" w:hint="default"/>
        <w:spacing w:val="-21"/>
        <w:w w:val="99"/>
        <w:sz w:val="24"/>
        <w:szCs w:val="24"/>
      </w:rPr>
    </w:lvl>
    <w:lvl w:ilvl="2">
      <w:start w:val="1"/>
      <w:numFmt w:val="bullet"/>
      <w:lvlText w:val="•"/>
      <w:lvlJc w:val="left"/>
      <w:pPr>
        <w:ind w:left="2328" w:hanging="721"/>
      </w:pPr>
      <w:rPr>
        <w:rFonts w:hint="default"/>
      </w:rPr>
    </w:lvl>
    <w:lvl w:ilvl="3">
      <w:start w:val="1"/>
      <w:numFmt w:val="bullet"/>
      <w:lvlText w:val="•"/>
      <w:lvlJc w:val="left"/>
      <w:pPr>
        <w:ind w:left="3422" w:hanging="721"/>
      </w:pPr>
      <w:rPr>
        <w:rFonts w:hint="default"/>
      </w:rPr>
    </w:lvl>
    <w:lvl w:ilvl="4">
      <w:start w:val="1"/>
      <w:numFmt w:val="bullet"/>
      <w:lvlText w:val="•"/>
      <w:lvlJc w:val="left"/>
      <w:pPr>
        <w:ind w:left="4516" w:hanging="721"/>
      </w:pPr>
      <w:rPr>
        <w:rFonts w:hint="default"/>
      </w:rPr>
    </w:lvl>
    <w:lvl w:ilvl="5">
      <w:start w:val="1"/>
      <w:numFmt w:val="bullet"/>
      <w:lvlText w:val="•"/>
      <w:lvlJc w:val="left"/>
      <w:pPr>
        <w:ind w:left="5610" w:hanging="721"/>
      </w:pPr>
      <w:rPr>
        <w:rFonts w:hint="default"/>
      </w:rPr>
    </w:lvl>
    <w:lvl w:ilvl="6">
      <w:start w:val="1"/>
      <w:numFmt w:val="bullet"/>
      <w:lvlText w:val="•"/>
      <w:lvlJc w:val="left"/>
      <w:pPr>
        <w:ind w:left="6704" w:hanging="721"/>
      </w:pPr>
      <w:rPr>
        <w:rFonts w:hint="default"/>
      </w:rPr>
    </w:lvl>
    <w:lvl w:ilvl="7">
      <w:start w:val="1"/>
      <w:numFmt w:val="bullet"/>
      <w:lvlText w:val="•"/>
      <w:lvlJc w:val="left"/>
      <w:pPr>
        <w:ind w:left="7798" w:hanging="721"/>
      </w:pPr>
      <w:rPr>
        <w:rFonts w:hint="default"/>
      </w:rPr>
    </w:lvl>
    <w:lvl w:ilvl="8">
      <w:start w:val="1"/>
      <w:numFmt w:val="bullet"/>
      <w:lvlText w:val="•"/>
      <w:lvlJc w:val="left"/>
      <w:pPr>
        <w:ind w:left="8892" w:hanging="721"/>
      </w:pPr>
      <w:rPr>
        <w:rFonts w:hint="default"/>
      </w:rPr>
    </w:lvl>
  </w:abstractNum>
  <w:abstractNum w:abstractNumId="160" w15:restartNumberingAfterBreak="0">
    <w:nsid w:val="7C7D1F6C"/>
    <w:multiLevelType w:val="hybridMultilevel"/>
    <w:tmpl w:val="AE14BEB2"/>
    <w:lvl w:ilvl="0" w:tplc="E66072AC">
      <w:start w:val="1"/>
      <w:numFmt w:val="lowerLetter"/>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1"/>
  </w:num>
  <w:num w:numId="2">
    <w:abstractNumId w:val="23"/>
  </w:num>
  <w:num w:numId="3">
    <w:abstractNumId w:val="32"/>
  </w:num>
  <w:num w:numId="4">
    <w:abstractNumId w:val="33"/>
  </w:num>
  <w:num w:numId="5">
    <w:abstractNumId w:val="34"/>
  </w:num>
  <w:num w:numId="6">
    <w:abstractNumId w:val="66"/>
  </w:num>
  <w:num w:numId="7">
    <w:abstractNumId w:val="98"/>
  </w:num>
  <w:num w:numId="8">
    <w:abstractNumId w:val="100"/>
  </w:num>
  <w:num w:numId="9">
    <w:abstractNumId w:val="105"/>
  </w:num>
  <w:num w:numId="10">
    <w:abstractNumId w:val="109"/>
  </w:num>
  <w:num w:numId="11">
    <w:abstractNumId w:val="114"/>
  </w:num>
  <w:num w:numId="12">
    <w:abstractNumId w:val="118"/>
  </w:num>
  <w:num w:numId="13">
    <w:abstractNumId w:val="123"/>
  </w:num>
  <w:num w:numId="14">
    <w:abstractNumId w:val="134"/>
  </w:num>
  <w:num w:numId="15">
    <w:abstractNumId w:val="158"/>
  </w:num>
  <w:num w:numId="16">
    <w:abstractNumId w:val="149"/>
  </w:num>
  <w:num w:numId="17">
    <w:abstractNumId w:val="151"/>
  </w:num>
  <w:num w:numId="18">
    <w:abstractNumId w:val="159"/>
  </w:num>
  <w:num w:numId="19">
    <w:abstractNumId w:val="146"/>
  </w:num>
  <w:num w:numId="20">
    <w:abstractNumId w:val="137"/>
  </w:num>
  <w:num w:numId="21">
    <w:abstractNumId w:val="57"/>
  </w:num>
  <w:num w:numId="22">
    <w:abstractNumId w:val="148"/>
  </w:num>
  <w:num w:numId="23">
    <w:abstractNumId w:val="150"/>
  </w:num>
  <w:num w:numId="24">
    <w:abstractNumId w:val="155"/>
  </w:num>
  <w:num w:numId="25">
    <w:abstractNumId w:val="157"/>
  </w:num>
  <w:num w:numId="26">
    <w:abstractNumId w:val="147"/>
  </w:num>
  <w:num w:numId="27">
    <w:abstractNumId w:val="156"/>
  </w:num>
  <w:num w:numId="28">
    <w:abstractNumId w:val="152"/>
  </w:num>
  <w:num w:numId="29">
    <w:abstractNumId w:val="153"/>
  </w:num>
  <w:num w:numId="30">
    <w:abstractNumId w:val="160"/>
  </w:num>
  <w:num w:numId="31">
    <w:abstractNumId w:val="154"/>
  </w:num>
  <w:numIdMacAtCleanup w:val="29"/>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Claire Bradley">
    <w15:presenceInfo w15:providerId="None" w15:userId="Claire Bradley"/>
  </w15:person>
  <w15:person w15:author="AE Glover">
    <w15:presenceInfo w15:providerId="Windows Live" w15:userId="d3791011273638f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proofState w:spelling="clean" w:grammar="clean"/>
  <w:trackRevisions/>
  <w:defaultTabStop w:val="720"/>
  <w:drawingGridHorizontalSpacing w:val="120"/>
  <w:drawingGridVerticalSpacing w:val="163"/>
  <w:displayHorizontalDrawingGridEvery w:val="0"/>
  <w:displayVerticalDrawingGridEvery w:val="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729CA"/>
    <w:rsid w:val="00000079"/>
    <w:rsid w:val="000029C7"/>
    <w:rsid w:val="00004499"/>
    <w:rsid w:val="0000575F"/>
    <w:rsid w:val="00010018"/>
    <w:rsid w:val="00011F16"/>
    <w:rsid w:val="0002478F"/>
    <w:rsid w:val="00033D43"/>
    <w:rsid w:val="000376A8"/>
    <w:rsid w:val="00050120"/>
    <w:rsid w:val="000511A5"/>
    <w:rsid w:val="00054E7C"/>
    <w:rsid w:val="0006126E"/>
    <w:rsid w:val="00063295"/>
    <w:rsid w:val="00064AFB"/>
    <w:rsid w:val="00065EDF"/>
    <w:rsid w:val="0006665A"/>
    <w:rsid w:val="00067876"/>
    <w:rsid w:val="00076CEF"/>
    <w:rsid w:val="000819BC"/>
    <w:rsid w:val="00082727"/>
    <w:rsid w:val="000854BF"/>
    <w:rsid w:val="00093F36"/>
    <w:rsid w:val="00095ECB"/>
    <w:rsid w:val="00096BC5"/>
    <w:rsid w:val="000A0254"/>
    <w:rsid w:val="000A140C"/>
    <w:rsid w:val="000B0DB3"/>
    <w:rsid w:val="000B2B9D"/>
    <w:rsid w:val="000C585B"/>
    <w:rsid w:val="000C73A2"/>
    <w:rsid w:val="000E1541"/>
    <w:rsid w:val="000E6E16"/>
    <w:rsid w:val="000E7100"/>
    <w:rsid w:val="000F25BC"/>
    <w:rsid w:val="000F5B65"/>
    <w:rsid w:val="00101417"/>
    <w:rsid w:val="0010497F"/>
    <w:rsid w:val="001065F5"/>
    <w:rsid w:val="001128E3"/>
    <w:rsid w:val="00121305"/>
    <w:rsid w:val="00121AA8"/>
    <w:rsid w:val="0013743F"/>
    <w:rsid w:val="00141127"/>
    <w:rsid w:val="001435E4"/>
    <w:rsid w:val="00145943"/>
    <w:rsid w:val="001542A0"/>
    <w:rsid w:val="0015558A"/>
    <w:rsid w:val="00160948"/>
    <w:rsid w:val="00162A6C"/>
    <w:rsid w:val="0017418F"/>
    <w:rsid w:val="00176324"/>
    <w:rsid w:val="001765AB"/>
    <w:rsid w:val="00180B0D"/>
    <w:rsid w:val="00197822"/>
    <w:rsid w:val="001A42A4"/>
    <w:rsid w:val="001B4BDD"/>
    <w:rsid w:val="001B7A6B"/>
    <w:rsid w:val="001C1B9B"/>
    <w:rsid w:val="001C3369"/>
    <w:rsid w:val="001E2FB6"/>
    <w:rsid w:val="001E681A"/>
    <w:rsid w:val="001F05D6"/>
    <w:rsid w:val="001F7710"/>
    <w:rsid w:val="00200B2B"/>
    <w:rsid w:val="00203618"/>
    <w:rsid w:val="002068A5"/>
    <w:rsid w:val="00212F50"/>
    <w:rsid w:val="00212F8D"/>
    <w:rsid w:val="00213AFF"/>
    <w:rsid w:val="00216417"/>
    <w:rsid w:val="00217252"/>
    <w:rsid w:val="002202FC"/>
    <w:rsid w:val="0022141D"/>
    <w:rsid w:val="0022224C"/>
    <w:rsid w:val="002223D1"/>
    <w:rsid w:val="00232B09"/>
    <w:rsid w:val="00235B70"/>
    <w:rsid w:val="00237FE3"/>
    <w:rsid w:val="00241630"/>
    <w:rsid w:val="00243F0E"/>
    <w:rsid w:val="00251B50"/>
    <w:rsid w:val="00253AF1"/>
    <w:rsid w:val="00255F12"/>
    <w:rsid w:val="00260FEF"/>
    <w:rsid w:val="002663B8"/>
    <w:rsid w:val="00270203"/>
    <w:rsid w:val="00271351"/>
    <w:rsid w:val="00272A2E"/>
    <w:rsid w:val="002830E8"/>
    <w:rsid w:val="00283175"/>
    <w:rsid w:val="00283371"/>
    <w:rsid w:val="00291D5C"/>
    <w:rsid w:val="00293C29"/>
    <w:rsid w:val="002A33A9"/>
    <w:rsid w:val="002A35DE"/>
    <w:rsid w:val="002A47B4"/>
    <w:rsid w:val="002A7C04"/>
    <w:rsid w:val="002B67A7"/>
    <w:rsid w:val="002B7D14"/>
    <w:rsid w:val="002C116F"/>
    <w:rsid w:val="002E783E"/>
    <w:rsid w:val="002F0CFB"/>
    <w:rsid w:val="002F3703"/>
    <w:rsid w:val="002F58B1"/>
    <w:rsid w:val="00302C7E"/>
    <w:rsid w:val="00312C5B"/>
    <w:rsid w:val="0031512D"/>
    <w:rsid w:val="00316CCA"/>
    <w:rsid w:val="0031755F"/>
    <w:rsid w:val="003200E9"/>
    <w:rsid w:val="0032042E"/>
    <w:rsid w:val="003228E0"/>
    <w:rsid w:val="0032775B"/>
    <w:rsid w:val="00333896"/>
    <w:rsid w:val="00335CF7"/>
    <w:rsid w:val="003438AA"/>
    <w:rsid w:val="00344E75"/>
    <w:rsid w:val="00351937"/>
    <w:rsid w:val="003635B5"/>
    <w:rsid w:val="00363CD5"/>
    <w:rsid w:val="0037543F"/>
    <w:rsid w:val="00375D92"/>
    <w:rsid w:val="0037607F"/>
    <w:rsid w:val="00381365"/>
    <w:rsid w:val="003821D0"/>
    <w:rsid w:val="00386235"/>
    <w:rsid w:val="00387EE7"/>
    <w:rsid w:val="00390EA9"/>
    <w:rsid w:val="003915CB"/>
    <w:rsid w:val="00393F97"/>
    <w:rsid w:val="003957CE"/>
    <w:rsid w:val="003963BA"/>
    <w:rsid w:val="003A10F7"/>
    <w:rsid w:val="003A48C2"/>
    <w:rsid w:val="003A5988"/>
    <w:rsid w:val="003B1664"/>
    <w:rsid w:val="003B4FA3"/>
    <w:rsid w:val="003C2900"/>
    <w:rsid w:val="003D25AE"/>
    <w:rsid w:val="003D4F50"/>
    <w:rsid w:val="003E2103"/>
    <w:rsid w:val="003E4334"/>
    <w:rsid w:val="003E5CA0"/>
    <w:rsid w:val="003E725C"/>
    <w:rsid w:val="003E7B3C"/>
    <w:rsid w:val="003F4664"/>
    <w:rsid w:val="00400481"/>
    <w:rsid w:val="00403D6A"/>
    <w:rsid w:val="00404DB8"/>
    <w:rsid w:val="0041458A"/>
    <w:rsid w:val="00416FAB"/>
    <w:rsid w:val="00422FFB"/>
    <w:rsid w:val="00423D12"/>
    <w:rsid w:val="00440D31"/>
    <w:rsid w:val="00443C8C"/>
    <w:rsid w:val="0045341B"/>
    <w:rsid w:val="00460BED"/>
    <w:rsid w:val="00461C86"/>
    <w:rsid w:val="00464E40"/>
    <w:rsid w:val="004724EB"/>
    <w:rsid w:val="004729CA"/>
    <w:rsid w:val="0047494C"/>
    <w:rsid w:val="0048119B"/>
    <w:rsid w:val="00486764"/>
    <w:rsid w:val="0049289B"/>
    <w:rsid w:val="004975D5"/>
    <w:rsid w:val="004A7D05"/>
    <w:rsid w:val="004B1BD5"/>
    <w:rsid w:val="004B3796"/>
    <w:rsid w:val="004B56DD"/>
    <w:rsid w:val="004B6C69"/>
    <w:rsid w:val="004C2E46"/>
    <w:rsid w:val="004D379D"/>
    <w:rsid w:val="004D64AE"/>
    <w:rsid w:val="004E350F"/>
    <w:rsid w:val="004F6CE8"/>
    <w:rsid w:val="00506A77"/>
    <w:rsid w:val="0051418E"/>
    <w:rsid w:val="00537ED6"/>
    <w:rsid w:val="00541545"/>
    <w:rsid w:val="005428BC"/>
    <w:rsid w:val="00543043"/>
    <w:rsid w:val="00543340"/>
    <w:rsid w:val="00543F80"/>
    <w:rsid w:val="00551734"/>
    <w:rsid w:val="0055327B"/>
    <w:rsid w:val="0055490C"/>
    <w:rsid w:val="005561B7"/>
    <w:rsid w:val="00561B69"/>
    <w:rsid w:val="0056529C"/>
    <w:rsid w:val="00573C79"/>
    <w:rsid w:val="00576DD5"/>
    <w:rsid w:val="00576F6E"/>
    <w:rsid w:val="005837F6"/>
    <w:rsid w:val="00597FAF"/>
    <w:rsid w:val="005A415A"/>
    <w:rsid w:val="005A67AD"/>
    <w:rsid w:val="005A7CF1"/>
    <w:rsid w:val="005B0222"/>
    <w:rsid w:val="005B1173"/>
    <w:rsid w:val="005B5A3F"/>
    <w:rsid w:val="005D6B05"/>
    <w:rsid w:val="005F6107"/>
    <w:rsid w:val="005F774F"/>
    <w:rsid w:val="00604879"/>
    <w:rsid w:val="0060753C"/>
    <w:rsid w:val="00610452"/>
    <w:rsid w:val="00613965"/>
    <w:rsid w:val="0061583F"/>
    <w:rsid w:val="00616558"/>
    <w:rsid w:val="00616FC0"/>
    <w:rsid w:val="00621C88"/>
    <w:rsid w:val="006221F0"/>
    <w:rsid w:val="00622FBB"/>
    <w:rsid w:val="00623DC5"/>
    <w:rsid w:val="00625D7E"/>
    <w:rsid w:val="00630D8F"/>
    <w:rsid w:val="0063127B"/>
    <w:rsid w:val="006334CA"/>
    <w:rsid w:val="00635611"/>
    <w:rsid w:val="00637776"/>
    <w:rsid w:val="00642186"/>
    <w:rsid w:val="00643189"/>
    <w:rsid w:val="006451ED"/>
    <w:rsid w:val="0064600D"/>
    <w:rsid w:val="00646D44"/>
    <w:rsid w:val="00651660"/>
    <w:rsid w:val="0065337B"/>
    <w:rsid w:val="006567B9"/>
    <w:rsid w:val="006601FE"/>
    <w:rsid w:val="0066110C"/>
    <w:rsid w:val="0067334A"/>
    <w:rsid w:val="00682649"/>
    <w:rsid w:val="006866AB"/>
    <w:rsid w:val="00691869"/>
    <w:rsid w:val="00692139"/>
    <w:rsid w:val="0069394F"/>
    <w:rsid w:val="006A5FAD"/>
    <w:rsid w:val="006A7540"/>
    <w:rsid w:val="006B017F"/>
    <w:rsid w:val="006B41A8"/>
    <w:rsid w:val="006C5B2E"/>
    <w:rsid w:val="006D2A15"/>
    <w:rsid w:val="006E49A6"/>
    <w:rsid w:val="00700907"/>
    <w:rsid w:val="007034A2"/>
    <w:rsid w:val="00710542"/>
    <w:rsid w:val="00721416"/>
    <w:rsid w:val="00730CFC"/>
    <w:rsid w:val="00733B60"/>
    <w:rsid w:val="00742093"/>
    <w:rsid w:val="00743653"/>
    <w:rsid w:val="0074449D"/>
    <w:rsid w:val="00751F50"/>
    <w:rsid w:val="00756510"/>
    <w:rsid w:val="007606B2"/>
    <w:rsid w:val="00762355"/>
    <w:rsid w:val="00763FC3"/>
    <w:rsid w:val="00765E66"/>
    <w:rsid w:val="0077451D"/>
    <w:rsid w:val="00784A03"/>
    <w:rsid w:val="007857B0"/>
    <w:rsid w:val="00793437"/>
    <w:rsid w:val="00796385"/>
    <w:rsid w:val="0079693E"/>
    <w:rsid w:val="007A7613"/>
    <w:rsid w:val="007B4997"/>
    <w:rsid w:val="007C558C"/>
    <w:rsid w:val="007C73C4"/>
    <w:rsid w:val="007D25C6"/>
    <w:rsid w:val="007D3167"/>
    <w:rsid w:val="007D6684"/>
    <w:rsid w:val="007E73D0"/>
    <w:rsid w:val="007F0B53"/>
    <w:rsid w:val="007F237F"/>
    <w:rsid w:val="007F5C79"/>
    <w:rsid w:val="00801B2E"/>
    <w:rsid w:val="008052B5"/>
    <w:rsid w:val="00827A54"/>
    <w:rsid w:val="00836BCF"/>
    <w:rsid w:val="00836D85"/>
    <w:rsid w:val="00844BCF"/>
    <w:rsid w:val="00844E4F"/>
    <w:rsid w:val="00846810"/>
    <w:rsid w:val="008500D4"/>
    <w:rsid w:val="00853FBC"/>
    <w:rsid w:val="00863B70"/>
    <w:rsid w:val="00870AF0"/>
    <w:rsid w:val="00874AF1"/>
    <w:rsid w:val="00875CCC"/>
    <w:rsid w:val="00876CD6"/>
    <w:rsid w:val="0088014E"/>
    <w:rsid w:val="00880F65"/>
    <w:rsid w:val="008855C2"/>
    <w:rsid w:val="00887284"/>
    <w:rsid w:val="00893003"/>
    <w:rsid w:val="008A0481"/>
    <w:rsid w:val="008A58A7"/>
    <w:rsid w:val="008B6AF6"/>
    <w:rsid w:val="008C2DA1"/>
    <w:rsid w:val="008C793B"/>
    <w:rsid w:val="008D03CE"/>
    <w:rsid w:val="008D0923"/>
    <w:rsid w:val="008D2880"/>
    <w:rsid w:val="008E57E2"/>
    <w:rsid w:val="008E7B4C"/>
    <w:rsid w:val="008F4564"/>
    <w:rsid w:val="008F5755"/>
    <w:rsid w:val="008F7BC3"/>
    <w:rsid w:val="00905D99"/>
    <w:rsid w:val="00914981"/>
    <w:rsid w:val="009316E2"/>
    <w:rsid w:val="009429BF"/>
    <w:rsid w:val="00944F84"/>
    <w:rsid w:val="00945BA5"/>
    <w:rsid w:val="009479EA"/>
    <w:rsid w:val="00963980"/>
    <w:rsid w:val="00963C30"/>
    <w:rsid w:val="009640F2"/>
    <w:rsid w:val="009723FF"/>
    <w:rsid w:val="00974AD1"/>
    <w:rsid w:val="009868B7"/>
    <w:rsid w:val="009906F1"/>
    <w:rsid w:val="009935FA"/>
    <w:rsid w:val="00996BC0"/>
    <w:rsid w:val="009A161D"/>
    <w:rsid w:val="009A2AB7"/>
    <w:rsid w:val="009A55E0"/>
    <w:rsid w:val="009C3747"/>
    <w:rsid w:val="009C6535"/>
    <w:rsid w:val="009E3D23"/>
    <w:rsid w:val="009E40A2"/>
    <w:rsid w:val="009E6155"/>
    <w:rsid w:val="009F1EB4"/>
    <w:rsid w:val="00A03F39"/>
    <w:rsid w:val="00A2441C"/>
    <w:rsid w:val="00A26E28"/>
    <w:rsid w:val="00A34399"/>
    <w:rsid w:val="00A35DF0"/>
    <w:rsid w:val="00A37043"/>
    <w:rsid w:val="00A374C4"/>
    <w:rsid w:val="00A51B39"/>
    <w:rsid w:val="00A64A0E"/>
    <w:rsid w:val="00A65FF2"/>
    <w:rsid w:val="00A73ED0"/>
    <w:rsid w:val="00A8217C"/>
    <w:rsid w:val="00A82EFA"/>
    <w:rsid w:val="00A86C97"/>
    <w:rsid w:val="00A94FDC"/>
    <w:rsid w:val="00AA0C69"/>
    <w:rsid w:val="00AA37D8"/>
    <w:rsid w:val="00AA41F1"/>
    <w:rsid w:val="00AA7467"/>
    <w:rsid w:val="00AA7545"/>
    <w:rsid w:val="00AB3442"/>
    <w:rsid w:val="00AB6C50"/>
    <w:rsid w:val="00AC08A7"/>
    <w:rsid w:val="00AC30DF"/>
    <w:rsid w:val="00AC41F9"/>
    <w:rsid w:val="00AC4330"/>
    <w:rsid w:val="00AC76E6"/>
    <w:rsid w:val="00AD425A"/>
    <w:rsid w:val="00AD7B45"/>
    <w:rsid w:val="00AD7D51"/>
    <w:rsid w:val="00AE2C39"/>
    <w:rsid w:val="00AE77F8"/>
    <w:rsid w:val="00AF04E4"/>
    <w:rsid w:val="00AF31EA"/>
    <w:rsid w:val="00AF418D"/>
    <w:rsid w:val="00B02342"/>
    <w:rsid w:val="00B059C3"/>
    <w:rsid w:val="00B075D0"/>
    <w:rsid w:val="00B108AF"/>
    <w:rsid w:val="00B156A2"/>
    <w:rsid w:val="00B21FCF"/>
    <w:rsid w:val="00B241BB"/>
    <w:rsid w:val="00B25533"/>
    <w:rsid w:val="00B34951"/>
    <w:rsid w:val="00B43206"/>
    <w:rsid w:val="00B437B4"/>
    <w:rsid w:val="00B452AE"/>
    <w:rsid w:val="00B614EF"/>
    <w:rsid w:val="00B6381F"/>
    <w:rsid w:val="00B65240"/>
    <w:rsid w:val="00B6774B"/>
    <w:rsid w:val="00B74AAB"/>
    <w:rsid w:val="00B8317C"/>
    <w:rsid w:val="00B83545"/>
    <w:rsid w:val="00B8397F"/>
    <w:rsid w:val="00B878D9"/>
    <w:rsid w:val="00B96D00"/>
    <w:rsid w:val="00B9798C"/>
    <w:rsid w:val="00BA5FE1"/>
    <w:rsid w:val="00BA72A4"/>
    <w:rsid w:val="00BB2273"/>
    <w:rsid w:val="00BB3832"/>
    <w:rsid w:val="00BB716B"/>
    <w:rsid w:val="00BD2BF4"/>
    <w:rsid w:val="00BE08F3"/>
    <w:rsid w:val="00BE2E24"/>
    <w:rsid w:val="00BE5EB6"/>
    <w:rsid w:val="00BF1E8C"/>
    <w:rsid w:val="00BF39CD"/>
    <w:rsid w:val="00BF7901"/>
    <w:rsid w:val="00C04360"/>
    <w:rsid w:val="00C14B2D"/>
    <w:rsid w:val="00C21C05"/>
    <w:rsid w:val="00C23B50"/>
    <w:rsid w:val="00C34CE7"/>
    <w:rsid w:val="00C35A7E"/>
    <w:rsid w:val="00C4652B"/>
    <w:rsid w:val="00C523A3"/>
    <w:rsid w:val="00C53E7B"/>
    <w:rsid w:val="00C629BB"/>
    <w:rsid w:val="00C6678D"/>
    <w:rsid w:val="00C6752F"/>
    <w:rsid w:val="00C72BF0"/>
    <w:rsid w:val="00C763DF"/>
    <w:rsid w:val="00C776B5"/>
    <w:rsid w:val="00C87B17"/>
    <w:rsid w:val="00C917B3"/>
    <w:rsid w:val="00C93F8B"/>
    <w:rsid w:val="00C9415A"/>
    <w:rsid w:val="00CA0F8A"/>
    <w:rsid w:val="00CA15CA"/>
    <w:rsid w:val="00CA4D28"/>
    <w:rsid w:val="00CB3C3F"/>
    <w:rsid w:val="00CB62C7"/>
    <w:rsid w:val="00CC2262"/>
    <w:rsid w:val="00CD026C"/>
    <w:rsid w:val="00CD1AFC"/>
    <w:rsid w:val="00CE65E0"/>
    <w:rsid w:val="00CE6645"/>
    <w:rsid w:val="00CF1A01"/>
    <w:rsid w:val="00CF6429"/>
    <w:rsid w:val="00D05FF9"/>
    <w:rsid w:val="00D07527"/>
    <w:rsid w:val="00D11E6C"/>
    <w:rsid w:val="00D24C00"/>
    <w:rsid w:val="00D329A1"/>
    <w:rsid w:val="00D360DA"/>
    <w:rsid w:val="00D4121F"/>
    <w:rsid w:val="00D4158D"/>
    <w:rsid w:val="00D45D02"/>
    <w:rsid w:val="00D6171A"/>
    <w:rsid w:val="00D62127"/>
    <w:rsid w:val="00D65402"/>
    <w:rsid w:val="00D70211"/>
    <w:rsid w:val="00D76BEE"/>
    <w:rsid w:val="00D81797"/>
    <w:rsid w:val="00D85012"/>
    <w:rsid w:val="00D85943"/>
    <w:rsid w:val="00DB13D0"/>
    <w:rsid w:val="00DC2411"/>
    <w:rsid w:val="00DD2C65"/>
    <w:rsid w:val="00DD3FA7"/>
    <w:rsid w:val="00DD577D"/>
    <w:rsid w:val="00DE47E3"/>
    <w:rsid w:val="00DF7957"/>
    <w:rsid w:val="00E00AEB"/>
    <w:rsid w:val="00E03843"/>
    <w:rsid w:val="00E047B9"/>
    <w:rsid w:val="00E149E1"/>
    <w:rsid w:val="00E15FB0"/>
    <w:rsid w:val="00E16672"/>
    <w:rsid w:val="00E24576"/>
    <w:rsid w:val="00E3355B"/>
    <w:rsid w:val="00E44472"/>
    <w:rsid w:val="00E45826"/>
    <w:rsid w:val="00E51134"/>
    <w:rsid w:val="00E56B1D"/>
    <w:rsid w:val="00E57993"/>
    <w:rsid w:val="00E6098C"/>
    <w:rsid w:val="00E623E6"/>
    <w:rsid w:val="00E70480"/>
    <w:rsid w:val="00E80E12"/>
    <w:rsid w:val="00E815DD"/>
    <w:rsid w:val="00E8721D"/>
    <w:rsid w:val="00E91316"/>
    <w:rsid w:val="00E91C0D"/>
    <w:rsid w:val="00E93135"/>
    <w:rsid w:val="00E94A58"/>
    <w:rsid w:val="00E955D0"/>
    <w:rsid w:val="00E95734"/>
    <w:rsid w:val="00EA026C"/>
    <w:rsid w:val="00EA7F14"/>
    <w:rsid w:val="00EB08C6"/>
    <w:rsid w:val="00EB095D"/>
    <w:rsid w:val="00EB5FAD"/>
    <w:rsid w:val="00EB7B18"/>
    <w:rsid w:val="00EB7E54"/>
    <w:rsid w:val="00EC0C64"/>
    <w:rsid w:val="00EC138D"/>
    <w:rsid w:val="00EC36BB"/>
    <w:rsid w:val="00EC6ED7"/>
    <w:rsid w:val="00ED4386"/>
    <w:rsid w:val="00ED6F37"/>
    <w:rsid w:val="00EE1AA4"/>
    <w:rsid w:val="00EE2978"/>
    <w:rsid w:val="00EF07EB"/>
    <w:rsid w:val="00EF0D80"/>
    <w:rsid w:val="00EF166A"/>
    <w:rsid w:val="00EF7761"/>
    <w:rsid w:val="00F04FAC"/>
    <w:rsid w:val="00F124DE"/>
    <w:rsid w:val="00F135C9"/>
    <w:rsid w:val="00F25A18"/>
    <w:rsid w:val="00F3562E"/>
    <w:rsid w:val="00F432BD"/>
    <w:rsid w:val="00F43411"/>
    <w:rsid w:val="00F44300"/>
    <w:rsid w:val="00F4435C"/>
    <w:rsid w:val="00F50E4B"/>
    <w:rsid w:val="00F54D84"/>
    <w:rsid w:val="00F54E0C"/>
    <w:rsid w:val="00F70E02"/>
    <w:rsid w:val="00F74758"/>
    <w:rsid w:val="00F7743C"/>
    <w:rsid w:val="00F80092"/>
    <w:rsid w:val="00F82029"/>
    <w:rsid w:val="00F83451"/>
    <w:rsid w:val="00F8409E"/>
    <w:rsid w:val="00F96998"/>
    <w:rsid w:val="00FA0B59"/>
    <w:rsid w:val="00FB048F"/>
    <w:rsid w:val="00FD2DBF"/>
    <w:rsid w:val="00FD3237"/>
    <w:rsid w:val="00FE37A9"/>
    <w:rsid w:val="00FE55F3"/>
    <w:rsid w:val="00FF540B"/>
    <w:rsid w:val="00FF5546"/>
    <w:rsid w:val="00FF799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FBAC906"/>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5">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qFormat="1"/>
    <w:lsdException w:name="Table Theme" w:semiHidden="1" w:unhideWhenUsed="1"/>
    <w:lsdException w:name="Placeholder Text"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1"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02C7E"/>
    <w:pPr>
      <w:suppressAutoHyphens/>
    </w:pPr>
    <w:rPr>
      <w:rFonts w:ascii="Calibri" w:hAnsi="Calibri"/>
      <w:sz w:val="24"/>
      <w:szCs w:val="24"/>
      <w:lang w:eastAsia="ar-SA"/>
    </w:rPr>
  </w:style>
  <w:style w:type="paragraph" w:styleId="Heading1">
    <w:name w:val="heading 1"/>
    <w:basedOn w:val="Normal"/>
    <w:link w:val="Heading1Char"/>
    <w:uiPriority w:val="1"/>
    <w:qFormat/>
    <w:rsid w:val="004729CA"/>
    <w:pPr>
      <w:widowControl w:val="0"/>
      <w:suppressAutoHyphens w:val="0"/>
      <w:ind w:left="140"/>
      <w:outlineLvl w:val="0"/>
    </w:pPr>
    <w:rPr>
      <w:rFonts w:eastAsia="Calibri" w:cs="Calibri"/>
      <w:b/>
      <w:bCs/>
      <w:sz w:val="36"/>
      <w:szCs w:val="36"/>
      <w:lang w:val="en-US" w:eastAsia="en-US"/>
    </w:rPr>
  </w:style>
  <w:style w:type="paragraph" w:styleId="Heading2">
    <w:name w:val="heading 2"/>
    <w:basedOn w:val="Normal"/>
    <w:next w:val="Normal"/>
    <w:link w:val="Heading2Char"/>
    <w:uiPriority w:val="9"/>
    <w:unhideWhenUsed/>
    <w:qFormat/>
    <w:rsid w:val="004729CA"/>
    <w:pPr>
      <w:keepNext/>
      <w:spacing w:before="240" w:after="60"/>
      <w:outlineLvl w:val="1"/>
    </w:pPr>
    <w:rPr>
      <w:rFonts w:ascii="Cambria" w:hAnsi="Cambria"/>
      <w:b/>
      <w:bCs/>
      <w:i/>
      <w:iCs/>
      <w:sz w:val="28"/>
      <w:szCs w:val="28"/>
    </w:rPr>
  </w:style>
  <w:style w:type="paragraph" w:styleId="Heading3">
    <w:name w:val="heading 3"/>
    <w:basedOn w:val="Normal"/>
    <w:next w:val="Normal"/>
    <w:link w:val="Heading3Char"/>
    <w:uiPriority w:val="9"/>
    <w:unhideWhenUsed/>
    <w:qFormat/>
    <w:rsid w:val="004729CA"/>
    <w:pPr>
      <w:keepNext/>
      <w:spacing w:before="240" w:after="60"/>
      <w:outlineLvl w:val="2"/>
    </w:pPr>
    <w:rPr>
      <w:rFonts w:ascii="Cambria" w:hAnsi="Cambria"/>
      <w:b/>
      <w:bCs/>
      <w:sz w:val="26"/>
      <w:szCs w:val="26"/>
    </w:rPr>
  </w:style>
  <w:style w:type="paragraph" w:styleId="Heading4">
    <w:name w:val="heading 4"/>
    <w:basedOn w:val="Normal"/>
    <w:next w:val="Normal"/>
    <w:link w:val="Heading4Char"/>
    <w:uiPriority w:val="9"/>
    <w:unhideWhenUsed/>
    <w:qFormat/>
    <w:rsid w:val="00616558"/>
    <w:pPr>
      <w:keepNext/>
      <w:spacing w:before="240" w:after="60"/>
      <w:outlineLvl w:val="3"/>
    </w:pPr>
    <w:rPr>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1z0">
    <w:name w:val="WW8Num1z0"/>
  </w:style>
  <w:style w:type="character" w:customStyle="1" w:styleId="WW8Num1z1">
    <w:name w:val="WW8Num1z1"/>
  </w:style>
  <w:style w:type="character" w:customStyle="1" w:styleId="WW8Num1z2">
    <w:name w:val="WW8Num1z2"/>
  </w:style>
  <w:style w:type="character" w:customStyle="1" w:styleId="WW8Num1z3">
    <w:name w:val="WW8Num1z3"/>
  </w:style>
  <w:style w:type="character" w:customStyle="1" w:styleId="WW8Num1z4">
    <w:name w:val="WW8Num1z4"/>
  </w:style>
  <w:style w:type="character" w:customStyle="1" w:styleId="WW8Num1z5">
    <w:name w:val="WW8Num1z5"/>
  </w:style>
  <w:style w:type="character" w:customStyle="1" w:styleId="WW8Num1z6">
    <w:name w:val="WW8Num1z6"/>
  </w:style>
  <w:style w:type="character" w:customStyle="1" w:styleId="WW8Num1z7">
    <w:name w:val="WW8Num1z7"/>
  </w:style>
  <w:style w:type="character" w:customStyle="1" w:styleId="WW8Num1z8">
    <w:name w:val="WW8Num1z8"/>
  </w:style>
  <w:style w:type="character" w:customStyle="1" w:styleId="WW8Num2z0">
    <w:name w:val="WW8Num2z0"/>
    <w:rPr>
      <w:rFonts w:ascii="Arial" w:eastAsia="Arial" w:hAnsi="Arial" w:cs="Arial"/>
    </w:rPr>
  </w:style>
  <w:style w:type="character" w:customStyle="1" w:styleId="WW8Num2z1">
    <w:name w:val="WW8Num2z1"/>
  </w:style>
  <w:style w:type="character" w:customStyle="1" w:styleId="WW8Num2z2">
    <w:name w:val="WW8Num2z2"/>
  </w:style>
  <w:style w:type="character" w:customStyle="1" w:styleId="WW8Num2z3">
    <w:name w:val="WW8Num2z3"/>
  </w:style>
  <w:style w:type="character" w:customStyle="1" w:styleId="WW8Num2z4">
    <w:name w:val="WW8Num2z4"/>
  </w:style>
  <w:style w:type="character" w:customStyle="1" w:styleId="WW8Num2z5">
    <w:name w:val="WW8Num2z5"/>
  </w:style>
  <w:style w:type="character" w:customStyle="1" w:styleId="WW8Num2z6">
    <w:name w:val="WW8Num2z6"/>
  </w:style>
  <w:style w:type="character" w:customStyle="1" w:styleId="WW8Num2z7">
    <w:name w:val="WW8Num2z7"/>
  </w:style>
  <w:style w:type="character" w:customStyle="1" w:styleId="WW8Num2z8">
    <w:name w:val="WW8Num2z8"/>
  </w:style>
  <w:style w:type="character" w:customStyle="1" w:styleId="WW8Num3z0">
    <w:name w:val="WW8Num3z0"/>
  </w:style>
  <w:style w:type="character" w:customStyle="1" w:styleId="WW8Num3z1">
    <w:name w:val="WW8Num3z1"/>
  </w:style>
  <w:style w:type="character" w:customStyle="1" w:styleId="WW8Num3z2">
    <w:name w:val="WW8Num3z2"/>
  </w:style>
  <w:style w:type="character" w:customStyle="1" w:styleId="WW8Num3z3">
    <w:name w:val="WW8Num3z3"/>
  </w:style>
  <w:style w:type="character" w:customStyle="1" w:styleId="WW8Num3z4">
    <w:name w:val="WW8Num3z4"/>
  </w:style>
  <w:style w:type="character" w:customStyle="1" w:styleId="WW8Num3z5">
    <w:name w:val="WW8Num3z5"/>
  </w:style>
  <w:style w:type="character" w:customStyle="1" w:styleId="WW8Num3z6">
    <w:name w:val="WW8Num3z6"/>
  </w:style>
  <w:style w:type="character" w:customStyle="1" w:styleId="WW8Num3z7">
    <w:name w:val="WW8Num3z7"/>
  </w:style>
  <w:style w:type="character" w:customStyle="1" w:styleId="WW8Num3z8">
    <w:name w:val="WW8Num3z8"/>
  </w:style>
  <w:style w:type="character" w:customStyle="1" w:styleId="WW8Num4z0">
    <w:name w:val="WW8Num4z0"/>
    <w:rPr>
      <w:rFonts w:cs="Arial"/>
    </w:rPr>
  </w:style>
  <w:style w:type="character" w:customStyle="1" w:styleId="WW8Num4z1">
    <w:name w:val="WW8Num4z1"/>
  </w:style>
  <w:style w:type="character" w:customStyle="1" w:styleId="WW8Num4z2">
    <w:name w:val="WW8Num4z2"/>
  </w:style>
  <w:style w:type="character" w:customStyle="1" w:styleId="WW8Num4z3">
    <w:name w:val="WW8Num4z3"/>
  </w:style>
  <w:style w:type="character" w:customStyle="1" w:styleId="WW8Num4z4">
    <w:name w:val="WW8Num4z4"/>
  </w:style>
  <w:style w:type="character" w:customStyle="1" w:styleId="WW8Num4z5">
    <w:name w:val="WW8Num4z5"/>
  </w:style>
  <w:style w:type="character" w:customStyle="1" w:styleId="WW8Num4z6">
    <w:name w:val="WW8Num4z6"/>
  </w:style>
  <w:style w:type="character" w:customStyle="1" w:styleId="WW8Num4z7">
    <w:name w:val="WW8Num4z7"/>
  </w:style>
  <w:style w:type="character" w:customStyle="1" w:styleId="WW8Num4z8">
    <w:name w:val="WW8Num4z8"/>
  </w:style>
  <w:style w:type="character" w:customStyle="1" w:styleId="WW8Num5z0">
    <w:name w:val="WW8Num5z0"/>
  </w:style>
  <w:style w:type="character" w:customStyle="1" w:styleId="WW8Num5z1">
    <w:name w:val="WW8Num5z1"/>
  </w:style>
  <w:style w:type="character" w:customStyle="1" w:styleId="WW8Num5z2">
    <w:name w:val="WW8Num5z2"/>
  </w:style>
  <w:style w:type="character" w:customStyle="1" w:styleId="WW8Num5z3">
    <w:name w:val="WW8Num5z3"/>
  </w:style>
  <w:style w:type="character" w:customStyle="1" w:styleId="WW8Num5z4">
    <w:name w:val="WW8Num5z4"/>
  </w:style>
  <w:style w:type="character" w:customStyle="1" w:styleId="WW8Num5z5">
    <w:name w:val="WW8Num5z5"/>
  </w:style>
  <w:style w:type="character" w:customStyle="1" w:styleId="WW8Num5z6">
    <w:name w:val="WW8Num5z6"/>
  </w:style>
  <w:style w:type="character" w:customStyle="1" w:styleId="WW8Num5z7">
    <w:name w:val="WW8Num5z7"/>
  </w:style>
  <w:style w:type="character" w:customStyle="1" w:styleId="WW8Num5z8">
    <w:name w:val="WW8Num5z8"/>
  </w:style>
  <w:style w:type="character" w:customStyle="1" w:styleId="WW8Num6z0">
    <w:name w:val="WW8Num6z0"/>
  </w:style>
  <w:style w:type="character" w:customStyle="1" w:styleId="WW8Num6z1">
    <w:name w:val="WW8Num6z1"/>
  </w:style>
  <w:style w:type="character" w:customStyle="1" w:styleId="WW8Num6z2">
    <w:name w:val="WW8Num6z2"/>
  </w:style>
  <w:style w:type="character" w:customStyle="1" w:styleId="WW8Num6z3">
    <w:name w:val="WW8Num6z3"/>
  </w:style>
  <w:style w:type="character" w:customStyle="1" w:styleId="WW8Num6z4">
    <w:name w:val="WW8Num6z4"/>
  </w:style>
  <w:style w:type="character" w:customStyle="1" w:styleId="WW8Num6z5">
    <w:name w:val="WW8Num6z5"/>
  </w:style>
  <w:style w:type="character" w:customStyle="1" w:styleId="WW8Num6z6">
    <w:name w:val="WW8Num6z6"/>
  </w:style>
  <w:style w:type="character" w:customStyle="1" w:styleId="WW8Num6z7">
    <w:name w:val="WW8Num6z7"/>
  </w:style>
  <w:style w:type="character" w:customStyle="1" w:styleId="WW8Num6z8">
    <w:name w:val="WW8Num6z8"/>
  </w:style>
  <w:style w:type="character" w:customStyle="1" w:styleId="WW8Num7z0">
    <w:name w:val="WW8Num7z0"/>
  </w:style>
  <w:style w:type="character" w:customStyle="1" w:styleId="WW8Num7z1">
    <w:name w:val="WW8Num7z1"/>
  </w:style>
  <w:style w:type="character" w:customStyle="1" w:styleId="WW8Num7z2">
    <w:name w:val="WW8Num7z2"/>
  </w:style>
  <w:style w:type="character" w:customStyle="1" w:styleId="WW8Num7z3">
    <w:name w:val="WW8Num7z3"/>
  </w:style>
  <w:style w:type="character" w:customStyle="1" w:styleId="WW8Num7z4">
    <w:name w:val="WW8Num7z4"/>
  </w:style>
  <w:style w:type="character" w:customStyle="1" w:styleId="WW8Num7z5">
    <w:name w:val="WW8Num7z5"/>
  </w:style>
  <w:style w:type="character" w:customStyle="1" w:styleId="WW8Num7z6">
    <w:name w:val="WW8Num7z6"/>
  </w:style>
  <w:style w:type="character" w:customStyle="1" w:styleId="WW8Num7z7">
    <w:name w:val="WW8Num7z7"/>
  </w:style>
  <w:style w:type="character" w:customStyle="1" w:styleId="WW8Num7z8">
    <w:name w:val="WW8Num7z8"/>
  </w:style>
  <w:style w:type="character" w:customStyle="1" w:styleId="WW8Num8z0">
    <w:name w:val="WW8Num8z0"/>
    <w:rPr>
      <w:rFonts w:ascii="Arial" w:eastAsia="Arial" w:hAnsi="Arial" w:cs="Arial"/>
    </w:rPr>
  </w:style>
  <w:style w:type="character" w:customStyle="1" w:styleId="WW8Num8z1">
    <w:name w:val="WW8Num8z1"/>
  </w:style>
  <w:style w:type="character" w:customStyle="1" w:styleId="WW8Num8z2">
    <w:name w:val="WW8Num8z2"/>
  </w:style>
  <w:style w:type="character" w:customStyle="1" w:styleId="WW8Num8z3">
    <w:name w:val="WW8Num8z3"/>
  </w:style>
  <w:style w:type="character" w:customStyle="1" w:styleId="WW8Num8z4">
    <w:name w:val="WW8Num8z4"/>
  </w:style>
  <w:style w:type="character" w:customStyle="1" w:styleId="WW8Num8z5">
    <w:name w:val="WW8Num8z5"/>
  </w:style>
  <w:style w:type="character" w:customStyle="1" w:styleId="WW8Num8z6">
    <w:name w:val="WW8Num8z6"/>
  </w:style>
  <w:style w:type="character" w:customStyle="1" w:styleId="WW8Num8z7">
    <w:name w:val="WW8Num8z7"/>
  </w:style>
  <w:style w:type="character" w:customStyle="1" w:styleId="WW8Num8z8">
    <w:name w:val="WW8Num8z8"/>
  </w:style>
  <w:style w:type="character" w:customStyle="1" w:styleId="WW8Num9z0">
    <w:name w:val="WW8Num9z0"/>
    <w:rPr>
      <w:rFonts w:cs="Arial"/>
    </w:rPr>
  </w:style>
  <w:style w:type="character" w:customStyle="1" w:styleId="WW8Num9z1">
    <w:name w:val="WW8Num9z1"/>
  </w:style>
  <w:style w:type="character" w:customStyle="1" w:styleId="WW8Num9z2">
    <w:name w:val="WW8Num9z2"/>
  </w:style>
  <w:style w:type="character" w:customStyle="1" w:styleId="WW8Num9z3">
    <w:name w:val="WW8Num9z3"/>
  </w:style>
  <w:style w:type="character" w:customStyle="1" w:styleId="WW8Num9z4">
    <w:name w:val="WW8Num9z4"/>
  </w:style>
  <w:style w:type="character" w:customStyle="1" w:styleId="WW8Num9z5">
    <w:name w:val="WW8Num9z5"/>
  </w:style>
  <w:style w:type="character" w:customStyle="1" w:styleId="WW8Num9z6">
    <w:name w:val="WW8Num9z6"/>
  </w:style>
  <w:style w:type="character" w:customStyle="1" w:styleId="WW8Num9z7">
    <w:name w:val="WW8Num9z7"/>
  </w:style>
  <w:style w:type="character" w:customStyle="1" w:styleId="WW8Num9z8">
    <w:name w:val="WW8Num9z8"/>
  </w:style>
  <w:style w:type="character" w:customStyle="1" w:styleId="WW8Num10z0">
    <w:name w:val="WW8Num10z0"/>
  </w:style>
  <w:style w:type="character" w:customStyle="1" w:styleId="WW8Num10z1">
    <w:name w:val="WW8Num10z1"/>
  </w:style>
  <w:style w:type="character" w:customStyle="1" w:styleId="WW8Num10z2">
    <w:name w:val="WW8Num10z2"/>
  </w:style>
  <w:style w:type="character" w:customStyle="1" w:styleId="WW8Num10z3">
    <w:name w:val="WW8Num10z3"/>
  </w:style>
  <w:style w:type="character" w:customStyle="1" w:styleId="WW8Num10z4">
    <w:name w:val="WW8Num10z4"/>
  </w:style>
  <w:style w:type="character" w:customStyle="1" w:styleId="WW8Num10z5">
    <w:name w:val="WW8Num10z5"/>
  </w:style>
  <w:style w:type="character" w:customStyle="1" w:styleId="WW8Num10z6">
    <w:name w:val="WW8Num10z6"/>
  </w:style>
  <w:style w:type="character" w:customStyle="1" w:styleId="WW8Num10z7">
    <w:name w:val="WW8Num10z7"/>
  </w:style>
  <w:style w:type="character" w:customStyle="1" w:styleId="WW8Num10z8">
    <w:name w:val="WW8Num10z8"/>
  </w:style>
  <w:style w:type="character" w:customStyle="1" w:styleId="WW8Num11z0">
    <w:name w:val="WW8Num11z0"/>
    <w:rPr>
      <w:rFonts w:ascii="Arial" w:eastAsia="Arial" w:hAnsi="Arial" w:cs="Arial"/>
    </w:rPr>
  </w:style>
  <w:style w:type="character" w:customStyle="1" w:styleId="WW8Num11z1">
    <w:name w:val="WW8Num11z1"/>
  </w:style>
  <w:style w:type="character" w:customStyle="1" w:styleId="WW8Num11z2">
    <w:name w:val="WW8Num11z2"/>
  </w:style>
  <w:style w:type="character" w:customStyle="1" w:styleId="WW8Num11z3">
    <w:name w:val="WW8Num11z3"/>
  </w:style>
  <w:style w:type="character" w:customStyle="1" w:styleId="WW8Num11z4">
    <w:name w:val="WW8Num11z4"/>
  </w:style>
  <w:style w:type="character" w:customStyle="1" w:styleId="WW8Num11z5">
    <w:name w:val="WW8Num11z5"/>
  </w:style>
  <w:style w:type="character" w:customStyle="1" w:styleId="WW8Num11z6">
    <w:name w:val="WW8Num11z6"/>
  </w:style>
  <w:style w:type="character" w:customStyle="1" w:styleId="WW8Num11z7">
    <w:name w:val="WW8Num11z7"/>
  </w:style>
  <w:style w:type="character" w:customStyle="1" w:styleId="WW8Num11z8">
    <w:name w:val="WW8Num11z8"/>
  </w:style>
  <w:style w:type="character" w:customStyle="1" w:styleId="WW8Num12z0">
    <w:name w:val="WW8Num12z0"/>
    <w:rPr>
      <w:rFonts w:ascii="Arial" w:eastAsia="Arial" w:hAnsi="Arial" w:cs="Arial"/>
    </w:rPr>
  </w:style>
  <w:style w:type="character" w:customStyle="1" w:styleId="WW8Num12z1">
    <w:name w:val="WW8Num12z1"/>
  </w:style>
  <w:style w:type="character" w:customStyle="1" w:styleId="WW8Num12z2">
    <w:name w:val="WW8Num12z2"/>
  </w:style>
  <w:style w:type="character" w:customStyle="1" w:styleId="WW8Num12z3">
    <w:name w:val="WW8Num12z3"/>
  </w:style>
  <w:style w:type="character" w:customStyle="1" w:styleId="WW8Num12z4">
    <w:name w:val="WW8Num12z4"/>
  </w:style>
  <w:style w:type="character" w:customStyle="1" w:styleId="WW8Num12z5">
    <w:name w:val="WW8Num12z5"/>
  </w:style>
  <w:style w:type="character" w:customStyle="1" w:styleId="WW8Num12z6">
    <w:name w:val="WW8Num12z6"/>
  </w:style>
  <w:style w:type="character" w:customStyle="1" w:styleId="WW8Num12z7">
    <w:name w:val="WW8Num12z7"/>
  </w:style>
  <w:style w:type="character" w:customStyle="1" w:styleId="WW8Num12z8">
    <w:name w:val="WW8Num12z8"/>
  </w:style>
  <w:style w:type="character" w:customStyle="1" w:styleId="WW8Num13z0">
    <w:name w:val="WW8Num13z0"/>
    <w:rPr>
      <w:rFonts w:ascii="Arial" w:eastAsia="Arial" w:hAnsi="Arial" w:cs="Arial"/>
    </w:rPr>
  </w:style>
  <w:style w:type="character" w:customStyle="1" w:styleId="WW8Num13z1">
    <w:name w:val="WW8Num13z1"/>
  </w:style>
  <w:style w:type="character" w:customStyle="1" w:styleId="WW8Num13z2">
    <w:name w:val="WW8Num13z2"/>
  </w:style>
  <w:style w:type="character" w:customStyle="1" w:styleId="WW8Num13z3">
    <w:name w:val="WW8Num13z3"/>
  </w:style>
  <w:style w:type="character" w:customStyle="1" w:styleId="WW8Num13z4">
    <w:name w:val="WW8Num13z4"/>
  </w:style>
  <w:style w:type="character" w:customStyle="1" w:styleId="WW8Num13z5">
    <w:name w:val="WW8Num13z5"/>
  </w:style>
  <w:style w:type="character" w:customStyle="1" w:styleId="WW8Num13z6">
    <w:name w:val="WW8Num13z6"/>
  </w:style>
  <w:style w:type="character" w:customStyle="1" w:styleId="WW8Num13z7">
    <w:name w:val="WW8Num13z7"/>
  </w:style>
  <w:style w:type="character" w:customStyle="1" w:styleId="WW8Num13z8">
    <w:name w:val="WW8Num13z8"/>
  </w:style>
  <w:style w:type="character" w:customStyle="1" w:styleId="WW8Num14z0">
    <w:name w:val="WW8Num14z0"/>
    <w:rPr>
      <w:rFonts w:ascii="Arial" w:eastAsia="Arial" w:hAnsi="Arial" w:cs="Arial"/>
    </w:rPr>
  </w:style>
  <w:style w:type="character" w:customStyle="1" w:styleId="WW8Num14z1">
    <w:name w:val="WW8Num14z1"/>
  </w:style>
  <w:style w:type="character" w:customStyle="1" w:styleId="WW8Num14z2">
    <w:name w:val="WW8Num14z2"/>
  </w:style>
  <w:style w:type="character" w:customStyle="1" w:styleId="WW8Num14z3">
    <w:name w:val="WW8Num14z3"/>
  </w:style>
  <w:style w:type="character" w:customStyle="1" w:styleId="WW8Num14z4">
    <w:name w:val="WW8Num14z4"/>
  </w:style>
  <w:style w:type="character" w:customStyle="1" w:styleId="WW8Num14z5">
    <w:name w:val="WW8Num14z5"/>
  </w:style>
  <w:style w:type="character" w:customStyle="1" w:styleId="WW8Num14z6">
    <w:name w:val="WW8Num14z6"/>
  </w:style>
  <w:style w:type="character" w:customStyle="1" w:styleId="WW8Num14z7">
    <w:name w:val="WW8Num14z7"/>
  </w:style>
  <w:style w:type="character" w:customStyle="1" w:styleId="WW8Num14z8">
    <w:name w:val="WW8Num14z8"/>
  </w:style>
  <w:style w:type="character" w:customStyle="1" w:styleId="WW8Num15z0">
    <w:name w:val="WW8Num15z0"/>
  </w:style>
  <w:style w:type="character" w:customStyle="1" w:styleId="WW8Num15z1">
    <w:name w:val="WW8Num15z1"/>
  </w:style>
  <w:style w:type="character" w:customStyle="1" w:styleId="WW8Num15z2">
    <w:name w:val="WW8Num15z2"/>
  </w:style>
  <w:style w:type="character" w:customStyle="1" w:styleId="WW8Num15z3">
    <w:name w:val="WW8Num15z3"/>
  </w:style>
  <w:style w:type="character" w:customStyle="1" w:styleId="WW8Num15z4">
    <w:name w:val="WW8Num15z4"/>
  </w:style>
  <w:style w:type="character" w:customStyle="1" w:styleId="WW8Num15z5">
    <w:name w:val="WW8Num15z5"/>
  </w:style>
  <w:style w:type="character" w:customStyle="1" w:styleId="WW8Num15z6">
    <w:name w:val="WW8Num15z6"/>
  </w:style>
  <w:style w:type="character" w:customStyle="1" w:styleId="WW8Num15z7">
    <w:name w:val="WW8Num15z7"/>
  </w:style>
  <w:style w:type="character" w:customStyle="1" w:styleId="WW8Num15z8">
    <w:name w:val="WW8Num15z8"/>
  </w:style>
  <w:style w:type="character" w:customStyle="1" w:styleId="WW8Num16z0">
    <w:name w:val="WW8Num16z0"/>
    <w:rPr>
      <w:rFonts w:ascii="Arial" w:eastAsia="Arial" w:hAnsi="Arial" w:cs="Arial"/>
    </w:rPr>
  </w:style>
  <w:style w:type="character" w:customStyle="1" w:styleId="WW8Num16z1">
    <w:name w:val="WW8Num16z1"/>
  </w:style>
  <w:style w:type="character" w:customStyle="1" w:styleId="WW8Num16z2">
    <w:name w:val="WW8Num16z2"/>
  </w:style>
  <w:style w:type="character" w:customStyle="1" w:styleId="WW8Num16z3">
    <w:name w:val="WW8Num16z3"/>
  </w:style>
  <w:style w:type="character" w:customStyle="1" w:styleId="WW8Num16z4">
    <w:name w:val="WW8Num16z4"/>
  </w:style>
  <w:style w:type="character" w:customStyle="1" w:styleId="WW8Num16z5">
    <w:name w:val="WW8Num16z5"/>
  </w:style>
  <w:style w:type="character" w:customStyle="1" w:styleId="WW8Num16z6">
    <w:name w:val="WW8Num16z6"/>
  </w:style>
  <w:style w:type="character" w:customStyle="1" w:styleId="WW8Num16z7">
    <w:name w:val="WW8Num16z7"/>
  </w:style>
  <w:style w:type="character" w:customStyle="1" w:styleId="WW8Num16z8">
    <w:name w:val="WW8Num16z8"/>
  </w:style>
  <w:style w:type="character" w:customStyle="1" w:styleId="WW8Num17z0">
    <w:name w:val="WW8Num17z0"/>
    <w:rPr>
      <w:rFonts w:cs="Arial"/>
    </w:rPr>
  </w:style>
  <w:style w:type="character" w:customStyle="1" w:styleId="WW8Num17z1">
    <w:name w:val="WW8Num17z1"/>
  </w:style>
  <w:style w:type="character" w:customStyle="1" w:styleId="WW8Num17z2">
    <w:name w:val="WW8Num17z2"/>
  </w:style>
  <w:style w:type="character" w:customStyle="1" w:styleId="WW8Num17z3">
    <w:name w:val="WW8Num17z3"/>
  </w:style>
  <w:style w:type="character" w:customStyle="1" w:styleId="WW8Num17z4">
    <w:name w:val="WW8Num17z4"/>
  </w:style>
  <w:style w:type="character" w:customStyle="1" w:styleId="WW8Num17z5">
    <w:name w:val="WW8Num17z5"/>
  </w:style>
  <w:style w:type="character" w:customStyle="1" w:styleId="WW8Num17z6">
    <w:name w:val="WW8Num17z6"/>
  </w:style>
  <w:style w:type="character" w:customStyle="1" w:styleId="WW8Num17z7">
    <w:name w:val="WW8Num17z7"/>
  </w:style>
  <w:style w:type="character" w:customStyle="1" w:styleId="WW8Num17z8">
    <w:name w:val="WW8Num17z8"/>
  </w:style>
  <w:style w:type="character" w:customStyle="1" w:styleId="WW8Num18z0">
    <w:name w:val="WW8Num18z0"/>
    <w:rPr>
      <w:rFonts w:cs="Arial"/>
    </w:rPr>
  </w:style>
  <w:style w:type="character" w:customStyle="1" w:styleId="WW8Num18z1">
    <w:name w:val="WW8Num18z1"/>
  </w:style>
  <w:style w:type="character" w:customStyle="1" w:styleId="WW8Num18z2">
    <w:name w:val="WW8Num18z2"/>
  </w:style>
  <w:style w:type="character" w:customStyle="1" w:styleId="WW8Num18z3">
    <w:name w:val="WW8Num18z3"/>
  </w:style>
  <w:style w:type="character" w:customStyle="1" w:styleId="WW8Num18z4">
    <w:name w:val="WW8Num18z4"/>
  </w:style>
  <w:style w:type="character" w:customStyle="1" w:styleId="WW8Num18z5">
    <w:name w:val="WW8Num18z5"/>
  </w:style>
  <w:style w:type="character" w:customStyle="1" w:styleId="WW8Num18z6">
    <w:name w:val="WW8Num18z6"/>
  </w:style>
  <w:style w:type="character" w:customStyle="1" w:styleId="WW8Num18z7">
    <w:name w:val="WW8Num18z7"/>
  </w:style>
  <w:style w:type="character" w:customStyle="1" w:styleId="WW8Num18z8">
    <w:name w:val="WW8Num18z8"/>
  </w:style>
  <w:style w:type="character" w:customStyle="1" w:styleId="WW8Num19z0">
    <w:name w:val="WW8Num19z0"/>
    <w:rPr>
      <w:rFonts w:ascii="Arial" w:eastAsia="Arial" w:hAnsi="Arial" w:cs="Arial"/>
    </w:rPr>
  </w:style>
  <w:style w:type="character" w:customStyle="1" w:styleId="WW8Num19z1">
    <w:name w:val="WW8Num19z1"/>
  </w:style>
  <w:style w:type="character" w:customStyle="1" w:styleId="WW8Num19z2">
    <w:name w:val="WW8Num19z2"/>
  </w:style>
  <w:style w:type="character" w:customStyle="1" w:styleId="WW8Num19z3">
    <w:name w:val="WW8Num19z3"/>
  </w:style>
  <w:style w:type="character" w:customStyle="1" w:styleId="WW8Num19z4">
    <w:name w:val="WW8Num19z4"/>
  </w:style>
  <w:style w:type="character" w:customStyle="1" w:styleId="WW8Num19z5">
    <w:name w:val="WW8Num19z5"/>
  </w:style>
  <w:style w:type="character" w:customStyle="1" w:styleId="WW8Num19z6">
    <w:name w:val="WW8Num19z6"/>
  </w:style>
  <w:style w:type="character" w:customStyle="1" w:styleId="WW8Num19z7">
    <w:name w:val="WW8Num19z7"/>
  </w:style>
  <w:style w:type="character" w:customStyle="1" w:styleId="WW8Num19z8">
    <w:name w:val="WW8Num19z8"/>
  </w:style>
  <w:style w:type="character" w:customStyle="1" w:styleId="WW8Num20z0">
    <w:name w:val="WW8Num20z0"/>
    <w:rPr>
      <w:rFonts w:cs="Arial"/>
    </w:rPr>
  </w:style>
  <w:style w:type="character" w:customStyle="1" w:styleId="WW8Num20z1">
    <w:name w:val="WW8Num20z1"/>
  </w:style>
  <w:style w:type="character" w:customStyle="1" w:styleId="WW8Num20z2">
    <w:name w:val="WW8Num20z2"/>
  </w:style>
  <w:style w:type="character" w:customStyle="1" w:styleId="WW8Num20z3">
    <w:name w:val="WW8Num20z3"/>
  </w:style>
  <w:style w:type="character" w:customStyle="1" w:styleId="WW8Num20z4">
    <w:name w:val="WW8Num20z4"/>
  </w:style>
  <w:style w:type="character" w:customStyle="1" w:styleId="WW8Num20z5">
    <w:name w:val="WW8Num20z5"/>
  </w:style>
  <w:style w:type="character" w:customStyle="1" w:styleId="WW8Num20z6">
    <w:name w:val="WW8Num20z6"/>
  </w:style>
  <w:style w:type="character" w:customStyle="1" w:styleId="WW8Num20z7">
    <w:name w:val="WW8Num20z7"/>
  </w:style>
  <w:style w:type="character" w:customStyle="1" w:styleId="WW8Num20z8">
    <w:name w:val="WW8Num20z8"/>
  </w:style>
  <w:style w:type="character" w:customStyle="1" w:styleId="WW8Num21z0">
    <w:name w:val="WW8Num21z0"/>
  </w:style>
  <w:style w:type="character" w:customStyle="1" w:styleId="WW8Num21z1">
    <w:name w:val="WW8Num21z1"/>
  </w:style>
  <w:style w:type="character" w:customStyle="1" w:styleId="WW8Num21z2">
    <w:name w:val="WW8Num21z2"/>
  </w:style>
  <w:style w:type="character" w:customStyle="1" w:styleId="WW8Num21z3">
    <w:name w:val="WW8Num21z3"/>
  </w:style>
  <w:style w:type="character" w:customStyle="1" w:styleId="WW8Num21z4">
    <w:name w:val="WW8Num21z4"/>
  </w:style>
  <w:style w:type="character" w:customStyle="1" w:styleId="WW8Num21z5">
    <w:name w:val="WW8Num21z5"/>
  </w:style>
  <w:style w:type="character" w:customStyle="1" w:styleId="WW8Num21z6">
    <w:name w:val="WW8Num21z6"/>
  </w:style>
  <w:style w:type="character" w:customStyle="1" w:styleId="WW8Num21z7">
    <w:name w:val="WW8Num21z7"/>
  </w:style>
  <w:style w:type="character" w:customStyle="1" w:styleId="WW8Num21z8">
    <w:name w:val="WW8Num21z8"/>
  </w:style>
  <w:style w:type="character" w:customStyle="1" w:styleId="WW8Num22z0">
    <w:name w:val="WW8Num22z0"/>
    <w:rPr>
      <w:rFonts w:ascii="Arial" w:eastAsia="Arial" w:hAnsi="Arial" w:cs="Arial"/>
    </w:rPr>
  </w:style>
  <w:style w:type="character" w:customStyle="1" w:styleId="WW8Num22z1">
    <w:name w:val="WW8Num22z1"/>
  </w:style>
  <w:style w:type="character" w:customStyle="1" w:styleId="WW8Num22z2">
    <w:name w:val="WW8Num22z2"/>
  </w:style>
  <w:style w:type="character" w:customStyle="1" w:styleId="WW8Num22z3">
    <w:name w:val="WW8Num22z3"/>
  </w:style>
  <w:style w:type="character" w:customStyle="1" w:styleId="WW8Num22z4">
    <w:name w:val="WW8Num22z4"/>
  </w:style>
  <w:style w:type="character" w:customStyle="1" w:styleId="WW8Num22z5">
    <w:name w:val="WW8Num22z5"/>
  </w:style>
  <w:style w:type="character" w:customStyle="1" w:styleId="WW8Num22z6">
    <w:name w:val="WW8Num22z6"/>
  </w:style>
  <w:style w:type="character" w:customStyle="1" w:styleId="WW8Num22z7">
    <w:name w:val="WW8Num22z7"/>
  </w:style>
  <w:style w:type="character" w:customStyle="1" w:styleId="WW8Num22z8">
    <w:name w:val="WW8Num22z8"/>
  </w:style>
  <w:style w:type="character" w:customStyle="1" w:styleId="WW8Num23z0">
    <w:name w:val="WW8Num23z0"/>
    <w:rPr>
      <w:rFonts w:ascii="Arial" w:eastAsia="Arial" w:hAnsi="Arial" w:cs="Arial"/>
    </w:rPr>
  </w:style>
  <w:style w:type="character" w:customStyle="1" w:styleId="WW8Num23z1">
    <w:name w:val="WW8Num23z1"/>
  </w:style>
  <w:style w:type="character" w:customStyle="1" w:styleId="WW8Num23z2">
    <w:name w:val="WW8Num23z2"/>
  </w:style>
  <w:style w:type="character" w:customStyle="1" w:styleId="WW8Num23z3">
    <w:name w:val="WW8Num23z3"/>
  </w:style>
  <w:style w:type="character" w:customStyle="1" w:styleId="WW8Num23z4">
    <w:name w:val="WW8Num23z4"/>
  </w:style>
  <w:style w:type="character" w:customStyle="1" w:styleId="WW8Num23z5">
    <w:name w:val="WW8Num23z5"/>
  </w:style>
  <w:style w:type="character" w:customStyle="1" w:styleId="WW8Num23z6">
    <w:name w:val="WW8Num23z6"/>
  </w:style>
  <w:style w:type="character" w:customStyle="1" w:styleId="WW8Num23z7">
    <w:name w:val="WW8Num23z7"/>
  </w:style>
  <w:style w:type="character" w:customStyle="1" w:styleId="WW8Num23z8">
    <w:name w:val="WW8Num23z8"/>
  </w:style>
  <w:style w:type="character" w:customStyle="1" w:styleId="WW8Num24z0">
    <w:name w:val="WW8Num24z0"/>
  </w:style>
  <w:style w:type="character" w:customStyle="1" w:styleId="WW8Num24z1">
    <w:name w:val="WW8Num24z1"/>
  </w:style>
  <w:style w:type="character" w:customStyle="1" w:styleId="WW8Num24z2">
    <w:name w:val="WW8Num24z2"/>
  </w:style>
  <w:style w:type="character" w:customStyle="1" w:styleId="WW8Num24z3">
    <w:name w:val="WW8Num24z3"/>
  </w:style>
  <w:style w:type="character" w:customStyle="1" w:styleId="WW8Num24z4">
    <w:name w:val="WW8Num24z4"/>
  </w:style>
  <w:style w:type="character" w:customStyle="1" w:styleId="WW8Num24z5">
    <w:name w:val="WW8Num24z5"/>
  </w:style>
  <w:style w:type="character" w:customStyle="1" w:styleId="WW8Num24z6">
    <w:name w:val="WW8Num24z6"/>
  </w:style>
  <w:style w:type="character" w:customStyle="1" w:styleId="WW8Num24z7">
    <w:name w:val="WW8Num24z7"/>
  </w:style>
  <w:style w:type="character" w:customStyle="1" w:styleId="WW8Num24z8">
    <w:name w:val="WW8Num24z8"/>
  </w:style>
  <w:style w:type="character" w:customStyle="1" w:styleId="WW8Num25z0">
    <w:name w:val="WW8Num25z0"/>
    <w:rPr>
      <w:rFonts w:cs="Arial"/>
    </w:rPr>
  </w:style>
  <w:style w:type="character" w:customStyle="1" w:styleId="WW8Num25z1">
    <w:name w:val="WW8Num25z1"/>
  </w:style>
  <w:style w:type="character" w:customStyle="1" w:styleId="WW8Num25z2">
    <w:name w:val="WW8Num25z2"/>
  </w:style>
  <w:style w:type="character" w:customStyle="1" w:styleId="WW8Num25z3">
    <w:name w:val="WW8Num25z3"/>
  </w:style>
  <w:style w:type="character" w:customStyle="1" w:styleId="WW8Num25z4">
    <w:name w:val="WW8Num25z4"/>
  </w:style>
  <w:style w:type="character" w:customStyle="1" w:styleId="WW8Num25z5">
    <w:name w:val="WW8Num25z5"/>
  </w:style>
  <w:style w:type="character" w:customStyle="1" w:styleId="WW8Num25z6">
    <w:name w:val="WW8Num25z6"/>
  </w:style>
  <w:style w:type="character" w:customStyle="1" w:styleId="WW8Num25z7">
    <w:name w:val="WW8Num25z7"/>
  </w:style>
  <w:style w:type="character" w:customStyle="1" w:styleId="WW8Num25z8">
    <w:name w:val="WW8Num25z8"/>
  </w:style>
  <w:style w:type="character" w:customStyle="1" w:styleId="WW8Num26z0">
    <w:name w:val="WW8Num26z0"/>
    <w:rPr>
      <w:rFonts w:cs="Arial"/>
    </w:rPr>
  </w:style>
  <w:style w:type="character" w:customStyle="1" w:styleId="WW8Num26z1">
    <w:name w:val="WW8Num26z1"/>
  </w:style>
  <w:style w:type="character" w:customStyle="1" w:styleId="WW8Num26z2">
    <w:name w:val="WW8Num26z2"/>
  </w:style>
  <w:style w:type="character" w:customStyle="1" w:styleId="WW8Num26z3">
    <w:name w:val="WW8Num26z3"/>
  </w:style>
  <w:style w:type="character" w:customStyle="1" w:styleId="WW8Num26z4">
    <w:name w:val="WW8Num26z4"/>
  </w:style>
  <w:style w:type="character" w:customStyle="1" w:styleId="WW8Num26z5">
    <w:name w:val="WW8Num26z5"/>
  </w:style>
  <w:style w:type="character" w:customStyle="1" w:styleId="WW8Num26z6">
    <w:name w:val="WW8Num26z6"/>
  </w:style>
  <w:style w:type="character" w:customStyle="1" w:styleId="WW8Num26z7">
    <w:name w:val="WW8Num26z7"/>
  </w:style>
  <w:style w:type="character" w:customStyle="1" w:styleId="WW8Num26z8">
    <w:name w:val="WW8Num26z8"/>
  </w:style>
  <w:style w:type="character" w:customStyle="1" w:styleId="WW8Num27z0">
    <w:name w:val="WW8Num27z0"/>
    <w:rPr>
      <w:rFonts w:ascii="Arial" w:eastAsia="Arial" w:hAnsi="Arial" w:cs="Arial"/>
    </w:rPr>
  </w:style>
  <w:style w:type="character" w:customStyle="1" w:styleId="WW8Num27z1">
    <w:name w:val="WW8Num27z1"/>
  </w:style>
  <w:style w:type="character" w:customStyle="1" w:styleId="WW8Num27z2">
    <w:name w:val="WW8Num27z2"/>
  </w:style>
  <w:style w:type="character" w:customStyle="1" w:styleId="WW8Num27z3">
    <w:name w:val="WW8Num27z3"/>
  </w:style>
  <w:style w:type="character" w:customStyle="1" w:styleId="WW8Num27z4">
    <w:name w:val="WW8Num27z4"/>
  </w:style>
  <w:style w:type="character" w:customStyle="1" w:styleId="WW8Num27z5">
    <w:name w:val="WW8Num27z5"/>
  </w:style>
  <w:style w:type="character" w:customStyle="1" w:styleId="WW8Num27z6">
    <w:name w:val="WW8Num27z6"/>
  </w:style>
  <w:style w:type="character" w:customStyle="1" w:styleId="WW8Num27z7">
    <w:name w:val="WW8Num27z7"/>
  </w:style>
  <w:style w:type="character" w:customStyle="1" w:styleId="WW8Num27z8">
    <w:name w:val="WW8Num27z8"/>
  </w:style>
  <w:style w:type="character" w:customStyle="1" w:styleId="WW8Num28z0">
    <w:name w:val="WW8Num28z0"/>
    <w:rPr>
      <w:rFonts w:cs="Arial"/>
    </w:rPr>
  </w:style>
  <w:style w:type="character" w:customStyle="1" w:styleId="WW8Num28z1">
    <w:name w:val="WW8Num28z1"/>
  </w:style>
  <w:style w:type="character" w:customStyle="1" w:styleId="WW8Num28z2">
    <w:name w:val="WW8Num28z2"/>
  </w:style>
  <w:style w:type="character" w:customStyle="1" w:styleId="WW8Num28z3">
    <w:name w:val="WW8Num28z3"/>
  </w:style>
  <w:style w:type="character" w:customStyle="1" w:styleId="WW8Num28z4">
    <w:name w:val="WW8Num28z4"/>
  </w:style>
  <w:style w:type="character" w:customStyle="1" w:styleId="WW8Num28z5">
    <w:name w:val="WW8Num28z5"/>
  </w:style>
  <w:style w:type="character" w:customStyle="1" w:styleId="WW8Num28z6">
    <w:name w:val="WW8Num28z6"/>
  </w:style>
  <w:style w:type="character" w:customStyle="1" w:styleId="WW8Num28z7">
    <w:name w:val="WW8Num28z7"/>
  </w:style>
  <w:style w:type="character" w:customStyle="1" w:styleId="WW8Num28z8">
    <w:name w:val="WW8Num28z8"/>
  </w:style>
  <w:style w:type="character" w:customStyle="1" w:styleId="WW8Num29z0">
    <w:name w:val="WW8Num29z0"/>
    <w:rPr>
      <w:rFonts w:ascii="Arial" w:eastAsia="Arial" w:hAnsi="Arial" w:cs="Arial"/>
    </w:rPr>
  </w:style>
  <w:style w:type="character" w:customStyle="1" w:styleId="WW8Num29z1">
    <w:name w:val="WW8Num29z1"/>
  </w:style>
  <w:style w:type="character" w:customStyle="1" w:styleId="WW8Num29z2">
    <w:name w:val="WW8Num29z2"/>
  </w:style>
  <w:style w:type="character" w:customStyle="1" w:styleId="WW8Num29z3">
    <w:name w:val="WW8Num29z3"/>
  </w:style>
  <w:style w:type="character" w:customStyle="1" w:styleId="WW8Num29z4">
    <w:name w:val="WW8Num29z4"/>
  </w:style>
  <w:style w:type="character" w:customStyle="1" w:styleId="WW8Num29z5">
    <w:name w:val="WW8Num29z5"/>
  </w:style>
  <w:style w:type="character" w:customStyle="1" w:styleId="WW8Num29z6">
    <w:name w:val="WW8Num29z6"/>
  </w:style>
  <w:style w:type="character" w:customStyle="1" w:styleId="WW8Num29z7">
    <w:name w:val="WW8Num29z7"/>
  </w:style>
  <w:style w:type="character" w:customStyle="1" w:styleId="WW8Num29z8">
    <w:name w:val="WW8Num29z8"/>
  </w:style>
  <w:style w:type="character" w:customStyle="1" w:styleId="WW8Num30z0">
    <w:name w:val="WW8Num30z0"/>
  </w:style>
  <w:style w:type="character" w:customStyle="1" w:styleId="WW8Num30z1">
    <w:name w:val="WW8Num30z1"/>
  </w:style>
  <w:style w:type="character" w:customStyle="1" w:styleId="WW8Num30z2">
    <w:name w:val="WW8Num30z2"/>
  </w:style>
  <w:style w:type="character" w:customStyle="1" w:styleId="WW8Num30z3">
    <w:name w:val="WW8Num30z3"/>
  </w:style>
  <w:style w:type="character" w:customStyle="1" w:styleId="WW8Num30z4">
    <w:name w:val="WW8Num30z4"/>
  </w:style>
  <w:style w:type="character" w:customStyle="1" w:styleId="WW8Num30z5">
    <w:name w:val="WW8Num30z5"/>
  </w:style>
  <w:style w:type="character" w:customStyle="1" w:styleId="WW8Num30z6">
    <w:name w:val="WW8Num30z6"/>
  </w:style>
  <w:style w:type="character" w:customStyle="1" w:styleId="WW8Num30z7">
    <w:name w:val="WW8Num30z7"/>
  </w:style>
  <w:style w:type="character" w:customStyle="1" w:styleId="WW8Num30z8">
    <w:name w:val="WW8Num30z8"/>
  </w:style>
  <w:style w:type="character" w:customStyle="1" w:styleId="WW8Num31z0">
    <w:name w:val="WW8Num31z0"/>
    <w:rPr>
      <w:rFonts w:ascii="Arial" w:eastAsia="Arial" w:hAnsi="Arial" w:cs="Arial"/>
    </w:rPr>
  </w:style>
  <w:style w:type="character" w:customStyle="1" w:styleId="WW8Num31z1">
    <w:name w:val="WW8Num31z1"/>
  </w:style>
  <w:style w:type="character" w:customStyle="1" w:styleId="WW8Num31z2">
    <w:name w:val="WW8Num31z2"/>
  </w:style>
  <w:style w:type="character" w:customStyle="1" w:styleId="WW8Num31z3">
    <w:name w:val="WW8Num31z3"/>
  </w:style>
  <w:style w:type="character" w:customStyle="1" w:styleId="WW8Num31z4">
    <w:name w:val="WW8Num31z4"/>
  </w:style>
  <w:style w:type="character" w:customStyle="1" w:styleId="WW8Num31z5">
    <w:name w:val="WW8Num31z5"/>
  </w:style>
  <w:style w:type="character" w:customStyle="1" w:styleId="WW8Num31z6">
    <w:name w:val="WW8Num31z6"/>
  </w:style>
  <w:style w:type="character" w:customStyle="1" w:styleId="WW8Num31z7">
    <w:name w:val="WW8Num31z7"/>
  </w:style>
  <w:style w:type="character" w:customStyle="1" w:styleId="WW8Num31z8">
    <w:name w:val="WW8Num31z8"/>
  </w:style>
  <w:style w:type="character" w:customStyle="1" w:styleId="WW8Num32z0">
    <w:name w:val="WW8Num32z0"/>
    <w:rPr>
      <w:rFonts w:cs="Arial"/>
    </w:rPr>
  </w:style>
  <w:style w:type="character" w:customStyle="1" w:styleId="WW8Num32z1">
    <w:name w:val="WW8Num32z1"/>
  </w:style>
  <w:style w:type="character" w:customStyle="1" w:styleId="WW8Num32z2">
    <w:name w:val="WW8Num32z2"/>
  </w:style>
  <w:style w:type="character" w:customStyle="1" w:styleId="WW8Num32z3">
    <w:name w:val="WW8Num32z3"/>
  </w:style>
  <w:style w:type="character" w:customStyle="1" w:styleId="WW8Num32z4">
    <w:name w:val="WW8Num32z4"/>
  </w:style>
  <w:style w:type="character" w:customStyle="1" w:styleId="WW8Num32z5">
    <w:name w:val="WW8Num32z5"/>
  </w:style>
  <w:style w:type="character" w:customStyle="1" w:styleId="WW8Num32z6">
    <w:name w:val="WW8Num32z6"/>
  </w:style>
  <w:style w:type="character" w:customStyle="1" w:styleId="WW8Num32z7">
    <w:name w:val="WW8Num32z7"/>
  </w:style>
  <w:style w:type="character" w:customStyle="1" w:styleId="WW8Num32z8">
    <w:name w:val="WW8Num32z8"/>
  </w:style>
  <w:style w:type="character" w:customStyle="1" w:styleId="WW8Num33z0">
    <w:name w:val="WW8Num33z0"/>
  </w:style>
  <w:style w:type="character" w:customStyle="1" w:styleId="WW8Num33z1">
    <w:name w:val="WW8Num33z1"/>
  </w:style>
  <w:style w:type="character" w:customStyle="1" w:styleId="WW8Num33z2">
    <w:name w:val="WW8Num33z2"/>
  </w:style>
  <w:style w:type="character" w:customStyle="1" w:styleId="WW8Num33z3">
    <w:name w:val="WW8Num33z3"/>
  </w:style>
  <w:style w:type="character" w:customStyle="1" w:styleId="WW8Num33z4">
    <w:name w:val="WW8Num33z4"/>
  </w:style>
  <w:style w:type="character" w:customStyle="1" w:styleId="WW8Num33z5">
    <w:name w:val="WW8Num33z5"/>
  </w:style>
  <w:style w:type="character" w:customStyle="1" w:styleId="WW8Num33z6">
    <w:name w:val="WW8Num33z6"/>
  </w:style>
  <w:style w:type="character" w:customStyle="1" w:styleId="WW8Num33z7">
    <w:name w:val="WW8Num33z7"/>
  </w:style>
  <w:style w:type="character" w:customStyle="1" w:styleId="WW8Num33z8">
    <w:name w:val="WW8Num33z8"/>
  </w:style>
  <w:style w:type="character" w:customStyle="1" w:styleId="WW8Num34z0">
    <w:name w:val="WW8Num34z0"/>
  </w:style>
  <w:style w:type="character" w:customStyle="1" w:styleId="WW8Num34z1">
    <w:name w:val="WW8Num34z1"/>
  </w:style>
  <w:style w:type="character" w:customStyle="1" w:styleId="WW8Num34z2">
    <w:name w:val="WW8Num34z2"/>
  </w:style>
  <w:style w:type="character" w:customStyle="1" w:styleId="WW8Num34z3">
    <w:name w:val="WW8Num34z3"/>
  </w:style>
  <w:style w:type="character" w:customStyle="1" w:styleId="WW8Num34z4">
    <w:name w:val="WW8Num34z4"/>
  </w:style>
  <w:style w:type="character" w:customStyle="1" w:styleId="WW8Num34z5">
    <w:name w:val="WW8Num34z5"/>
  </w:style>
  <w:style w:type="character" w:customStyle="1" w:styleId="WW8Num34z6">
    <w:name w:val="WW8Num34z6"/>
  </w:style>
  <w:style w:type="character" w:customStyle="1" w:styleId="WW8Num34z7">
    <w:name w:val="WW8Num34z7"/>
  </w:style>
  <w:style w:type="character" w:customStyle="1" w:styleId="WW8Num34z8">
    <w:name w:val="WW8Num34z8"/>
  </w:style>
  <w:style w:type="character" w:customStyle="1" w:styleId="WW8Num35z0">
    <w:name w:val="WW8Num35z0"/>
  </w:style>
  <w:style w:type="character" w:customStyle="1" w:styleId="WW8Num35z1">
    <w:name w:val="WW8Num35z1"/>
  </w:style>
  <w:style w:type="character" w:customStyle="1" w:styleId="WW8Num35z2">
    <w:name w:val="WW8Num35z2"/>
  </w:style>
  <w:style w:type="character" w:customStyle="1" w:styleId="WW8Num35z3">
    <w:name w:val="WW8Num35z3"/>
  </w:style>
  <w:style w:type="character" w:customStyle="1" w:styleId="WW8Num35z4">
    <w:name w:val="WW8Num35z4"/>
  </w:style>
  <w:style w:type="character" w:customStyle="1" w:styleId="WW8Num35z5">
    <w:name w:val="WW8Num35z5"/>
  </w:style>
  <w:style w:type="character" w:customStyle="1" w:styleId="WW8Num35z6">
    <w:name w:val="WW8Num35z6"/>
  </w:style>
  <w:style w:type="character" w:customStyle="1" w:styleId="WW8Num35z7">
    <w:name w:val="WW8Num35z7"/>
  </w:style>
  <w:style w:type="character" w:customStyle="1" w:styleId="WW8Num35z8">
    <w:name w:val="WW8Num35z8"/>
  </w:style>
  <w:style w:type="character" w:customStyle="1" w:styleId="WW8Num36z0">
    <w:name w:val="WW8Num36z0"/>
    <w:rPr>
      <w:rFonts w:ascii="Arial" w:eastAsia="Arial" w:hAnsi="Arial" w:cs="Arial"/>
    </w:rPr>
  </w:style>
  <w:style w:type="character" w:customStyle="1" w:styleId="WW8Num36z1">
    <w:name w:val="WW8Num36z1"/>
  </w:style>
  <w:style w:type="character" w:customStyle="1" w:styleId="WW8Num36z2">
    <w:name w:val="WW8Num36z2"/>
  </w:style>
  <w:style w:type="character" w:customStyle="1" w:styleId="WW8Num36z3">
    <w:name w:val="WW8Num36z3"/>
  </w:style>
  <w:style w:type="character" w:customStyle="1" w:styleId="WW8Num36z4">
    <w:name w:val="WW8Num36z4"/>
  </w:style>
  <w:style w:type="character" w:customStyle="1" w:styleId="WW8Num36z5">
    <w:name w:val="WW8Num36z5"/>
  </w:style>
  <w:style w:type="character" w:customStyle="1" w:styleId="WW8Num36z6">
    <w:name w:val="WW8Num36z6"/>
  </w:style>
  <w:style w:type="character" w:customStyle="1" w:styleId="WW8Num36z7">
    <w:name w:val="WW8Num36z7"/>
  </w:style>
  <w:style w:type="character" w:customStyle="1" w:styleId="WW8Num36z8">
    <w:name w:val="WW8Num36z8"/>
  </w:style>
  <w:style w:type="character" w:customStyle="1" w:styleId="WW8Num37z0">
    <w:name w:val="WW8Num37z0"/>
    <w:rPr>
      <w:rFonts w:cs="Arial"/>
    </w:rPr>
  </w:style>
  <w:style w:type="character" w:customStyle="1" w:styleId="WW8Num37z1">
    <w:name w:val="WW8Num37z1"/>
  </w:style>
  <w:style w:type="character" w:customStyle="1" w:styleId="WW8Num37z2">
    <w:name w:val="WW8Num37z2"/>
  </w:style>
  <w:style w:type="character" w:customStyle="1" w:styleId="WW8Num37z3">
    <w:name w:val="WW8Num37z3"/>
  </w:style>
  <w:style w:type="character" w:customStyle="1" w:styleId="WW8Num37z4">
    <w:name w:val="WW8Num37z4"/>
  </w:style>
  <w:style w:type="character" w:customStyle="1" w:styleId="WW8Num37z5">
    <w:name w:val="WW8Num37z5"/>
  </w:style>
  <w:style w:type="character" w:customStyle="1" w:styleId="WW8Num37z6">
    <w:name w:val="WW8Num37z6"/>
  </w:style>
  <w:style w:type="character" w:customStyle="1" w:styleId="WW8Num37z7">
    <w:name w:val="WW8Num37z7"/>
  </w:style>
  <w:style w:type="character" w:customStyle="1" w:styleId="WW8Num37z8">
    <w:name w:val="WW8Num37z8"/>
  </w:style>
  <w:style w:type="character" w:customStyle="1" w:styleId="WW8Num38z0">
    <w:name w:val="WW8Num38z0"/>
    <w:rPr>
      <w:rFonts w:ascii="Arial" w:eastAsia="Arial" w:hAnsi="Arial" w:cs="Arial"/>
    </w:rPr>
  </w:style>
  <w:style w:type="character" w:customStyle="1" w:styleId="WW8Num38z1">
    <w:name w:val="WW8Num38z1"/>
  </w:style>
  <w:style w:type="character" w:customStyle="1" w:styleId="WW8Num38z2">
    <w:name w:val="WW8Num38z2"/>
  </w:style>
  <w:style w:type="character" w:customStyle="1" w:styleId="WW8Num38z3">
    <w:name w:val="WW8Num38z3"/>
  </w:style>
  <w:style w:type="character" w:customStyle="1" w:styleId="WW8Num38z4">
    <w:name w:val="WW8Num38z4"/>
  </w:style>
  <w:style w:type="character" w:customStyle="1" w:styleId="WW8Num38z5">
    <w:name w:val="WW8Num38z5"/>
  </w:style>
  <w:style w:type="character" w:customStyle="1" w:styleId="WW8Num38z6">
    <w:name w:val="WW8Num38z6"/>
  </w:style>
  <w:style w:type="character" w:customStyle="1" w:styleId="WW8Num38z7">
    <w:name w:val="WW8Num38z7"/>
  </w:style>
  <w:style w:type="character" w:customStyle="1" w:styleId="WW8Num38z8">
    <w:name w:val="WW8Num38z8"/>
  </w:style>
  <w:style w:type="character" w:customStyle="1" w:styleId="WW8Num39z0">
    <w:name w:val="WW8Num39z0"/>
    <w:rPr>
      <w:rFonts w:cs="Arial"/>
    </w:rPr>
  </w:style>
  <w:style w:type="character" w:customStyle="1" w:styleId="WW8Num39z1">
    <w:name w:val="WW8Num39z1"/>
  </w:style>
  <w:style w:type="character" w:customStyle="1" w:styleId="WW8Num39z2">
    <w:name w:val="WW8Num39z2"/>
  </w:style>
  <w:style w:type="character" w:customStyle="1" w:styleId="WW8Num39z3">
    <w:name w:val="WW8Num39z3"/>
  </w:style>
  <w:style w:type="character" w:customStyle="1" w:styleId="WW8Num39z4">
    <w:name w:val="WW8Num39z4"/>
  </w:style>
  <w:style w:type="character" w:customStyle="1" w:styleId="WW8Num39z5">
    <w:name w:val="WW8Num39z5"/>
  </w:style>
  <w:style w:type="character" w:customStyle="1" w:styleId="WW8Num39z6">
    <w:name w:val="WW8Num39z6"/>
  </w:style>
  <w:style w:type="character" w:customStyle="1" w:styleId="WW8Num39z7">
    <w:name w:val="WW8Num39z7"/>
  </w:style>
  <w:style w:type="character" w:customStyle="1" w:styleId="WW8Num39z8">
    <w:name w:val="WW8Num39z8"/>
  </w:style>
  <w:style w:type="character" w:customStyle="1" w:styleId="WW8Num40z0">
    <w:name w:val="WW8Num40z0"/>
    <w:rPr>
      <w:rFonts w:ascii="Arial" w:eastAsia="Arial" w:hAnsi="Arial" w:cs="Arial"/>
    </w:rPr>
  </w:style>
  <w:style w:type="character" w:customStyle="1" w:styleId="WW8Num40z1">
    <w:name w:val="WW8Num40z1"/>
  </w:style>
  <w:style w:type="character" w:customStyle="1" w:styleId="WW8Num40z2">
    <w:name w:val="WW8Num40z2"/>
  </w:style>
  <w:style w:type="character" w:customStyle="1" w:styleId="WW8Num40z3">
    <w:name w:val="WW8Num40z3"/>
  </w:style>
  <w:style w:type="character" w:customStyle="1" w:styleId="WW8Num40z4">
    <w:name w:val="WW8Num40z4"/>
  </w:style>
  <w:style w:type="character" w:customStyle="1" w:styleId="WW8Num40z5">
    <w:name w:val="WW8Num40z5"/>
  </w:style>
  <w:style w:type="character" w:customStyle="1" w:styleId="WW8Num40z6">
    <w:name w:val="WW8Num40z6"/>
  </w:style>
  <w:style w:type="character" w:customStyle="1" w:styleId="WW8Num40z7">
    <w:name w:val="WW8Num40z7"/>
  </w:style>
  <w:style w:type="character" w:customStyle="1" w:styleId="WW8Num40z8">
    <w:name w:val="WW8Num40z8"/>
  </w:style>
  <w:style w:type="character" w:customStyle="1" w:styleId="WW8Num41z0">
    <w:name w:val="WW8Num41z0"/>
  </w:style>
  <w:style w:type="character" w:customStyle="1" w:styleId="WW8Num41z1">
    <w:name w:val="WW8Num41z1"/>
  </w:style>
  <w:style w:type="character" w:customStyle="1" w:styleId="WW8Num41z2">
    <w:name w:val="WW8Num41z2"/>
  </w:style>
  <w:style w:type="character" w:customStyle="1" w:styleId="WW8Num41z3">
    <w:name w:val="WW8Num41z3"/>
  </w:style>
  <w:style w:type="character" w:customStyle="1" w:styleId="WW8Num41z4">
    <w:name w:val="WW8Num41z4"/>
  </w:style>
  <w:style w:type="character" w:customStyle="1" w:styleId="WW8Num41z5">
    <w:name w:val="WW8Num41z5"/>
  </w:style>
  <w:style w:type="character" w:customStyle="1" w:styleId="WW8Num41z6">
    <w:name w:val="WW8Num41z6"/>
  </w:style>
  <w:style w:type="character" w:customStyle="1" w:styleId="WW8Num41z7">
    <w:name w:val="WW8Num41z7"/>
  </w:style>
  <w:style w:type="character" w:customStyle="1" w:styleId="WW8Num41z8">
    <w:name w:val="WW8Num41z8"/>
  </w:style>
  <w:style w:type="character" w:customStyle="1" w:styleId="WW8Num42z0">
    <w:name w:val="WW8Num42z0"/>
    <w:rPr>
      <w:rFonts w:ascii="Arial" w:eastAsia="Arial" w:hAnsi="Arial" w:cs="Arial"/>
    </w:rPr>
  </w:style>
  <w:style w:type="character" w:customStyle="1" w:styleId="WW8Num42z1">
    <w:name w:val="WW8Num42z1"/>
  </w:style>
  <w:style w:type="character" w:customStyle="1" w:styleId="WW8Num42z2">
    <w:name w:val="WW8Num42z2"/>
  </w:style>
  <w:style w:type="character" w:customStyle="1" w:styleId="WW8Num42z3">
    <w:name w:val="WW8Num42z3"/>
  </w:style>
  <w:style w:type="character" w:customStyle="1" w:styleId="WW8Num42z4">
    <w:name w:val="WW8Num42z4"/>
  </w:style>
  <w:style w:type="character" w:customStyle="1" w:styleId="WW8Num42z5">
    <w:name w:val="WW8Num42z5"/>
  </w:style>
  <w:style w:type="character" w:customStyle="1" w:styleId="WW8Num42z6">
    <w:name w:val="WW8Num42z6"/>
  </w:style>
  <w:style w:type="character" w:customStyle="1" w:styleId="WW8Num42z7">
    <w:name w:val="WW8Num42z7"/>
  </w:style>
  <w:style w:type="character" w:customStyle="1" w:styleId="WW8Num42z8">
    <w:name w:val="WW8Num42z8"/>
  </w:style>
  <w:style w:type="character" w:customStyle="1" w:styleId="WW8Num43z0">
    <w:name w:val="WW8Num43z0"/>
    <w:rPr>
      <w:rFonts w:cs="Arial"/>
    </w:rPr>
  </w:style>
  <w:style w:type="character" w:customStyle="1" w:styleId="WW8Num43z1">
    <w:name w:val="WW8Num43z1"/>
  </w:style>
  <w:style w:type="character" w:customStyle="1" w:styleId="WW8Num43z2">
    <w:name w:val="WW8Num43z2"/>
  </w:style>
  <w:style w:type="character" w:customStyle="1" w:styleId="WW8Num43z3">
    <w:name w:val="WW8Num43z3"/>
  </w:style>
  <w:style w:type="character" w:customStyle="1" w:styleId="WW8Num43z4">
    <w:name w:val="WW8Num43z4"/>
  </w:style>
  <w:style w:type="character" w:customStyle="1" w:styleId="WW8Num43z5">
    <w:name w:val="WW8Num43z5"/>
  </w:style>
  <w:style w:type="character" w:customStyle="1" w:styleId="WW8Num43z6">
    <w:name w:val="WW8Num43z6"/>
  </w:style>
  <w:style w:type="character" w:customStyle="1" w:styleId="WW8Num43z7">
    <w:name w:val="WW8Num43z7"/>
  </w:style>
  <w:style w:type="character" w:customStyle="1" w:styleId="WW8Num43z8">
    <w:name w:val="WW8Num43z8"/>
  </w:style>
  <w:style w:type="character" w:customStyle="1" w:styleId="WW8Num44z0">
    <w:name w:val="WW8Num44z0"/>
    <w:rPr>
      <w:rFonts w:ascii="Arial" w:eastAsia="Arial" w:hAnsi="Arial" w:cs="Arial"/>
    </w:rPr>
  </w:style>
  <w:style w:type="character" w:customStyle="1" w:styleId="WW8Num44z1">
    <w:name w:val="WW8Num44z1"/>
  </w:style>
  <w:style w:type="character" w:customStyle="1" w:styleId="WW8Num44z2">
    <w:name w:val="WW8Num44z2"/>
  </w:style>
  <w:style w:type="character" w:customStyle="1" w:styleId="WW8Num44z3">
    <w:name w:val="WW8Num44z3"/>
  </w:style>
  <w:style w:type="character" w:customStyle="1" w:styleId="WW8Num44z4">
    <w:name w:val="WW8Num44z4"/>
  </w:style>
  <w:style w:type="character" w:customStyle="1" w:styleId="WW8Num44z5">
    <w:name w:val="WW8Num44z5"/>
  </w:style>
  <w:style w:type="character" w:customStyle="1" w:styleId="WW8Num44z6">
    <w:name w:val="WW8Num44z6"/>
  </w:style>
  <w:style w:type="character" w:customStyle="1" w:styleId="WW8Num44z7">
    <w:name w:val="WW8Num44z7"/>
  </w:style>
  <w:style w:type="character" w:customStyle="1" w:styleId="WW8Num44z8">
    <w:name w:val="WW8Num44z8"/>
  </w:style>
  <w:style w:type="character" w:customStyle="1" w:styleId="WW8Num45z0">
    <w:name w:val="WW8Num45z0"/>
    <w:rPr>
      <w:rFonts w:ascii="Arial" w:eastAsia="Arial" w:hAnsi="Arial" w:cs="Arial"/>
    </w:rPr>
  </w:style>
  <w:style w:type="character" w:customStyle="1" w:styleId="WW8Num45z1">
    <w:name w:val="WW8Num45z1"/>
  </w:style>
  <w:style w:type="character" w:customStyle="1" w:styleId="WW8Num45z2">
    <w:name w:val="WW8Num45z2"/>
  </w:style>
  <w:style w:type="character" w:customStyle="1" w:styleId="WW8Num45z3">
    <w:name w:val="WW8Num45z3"/>
  </w:style>
  <w:style w:type="character" w:customStyle="1" w:styleId="WW8Num45z4">
    <w:name w:val="WW8Num45z4"/>
  </w:style>
  <w:style w:type="character" w:customStyle="1" w:styleId="WW8Num45z5">
    <w:name w:val="WW8Num45z5"/>
  </w:style>
  <w:style w:type="character" w:customStyle="1" w:styleId="WW8Num45z6">
    <w:name w:val="WW8Num45z6"/>
  </w:style>
  <w:style w:type="character" w:customStyle="1" w:styleId="WW8Num45z7">
    <w:name w:val="WW8Num45z7"/>
  </w:style>
  <w:style w:type="character" w:customStyle="1" w:styleId="WW8Num45z8">
    <w:name w:val="WW8Num45z8"/>
  </w:style>
  <w:style w:type="character" w:customStyle="1" w:styleId="WW8Num46z0">
    <w:name w:val="WW8Num46z0"/>
    <w:rPr>
      <w:rFonts w:cs="Arial"/>
    </w:rPr>
  </w:style>
  <w:style w:type="character" w:customStyle="1" w:styleId="WW8Num46z1">
    <w:name w:val="WW8Num46z1"/>
  </w:style>
  <w:style w:type="character" w:customStyle="1" w:styleId="WW8Num46z2">
    <w:name w:val="WW8Num46z2"/>
  </w:style>
  <w:style w:type="character" w:customStyle="1" w:styleId="WW8Num46z3">
    <w:name w:val="WW8Num46z3"/>
  </w:style>
  <w:style w:type="character" w:customStyle="1" w:styleId="WW8Num46z4">
    <w:name w:val="WW8Num46z4"/>
  </w:style>
  <w:style w:type="character" w:customStyle="1" w:styleId="WW8Num46z5">
    <w:name w:val="WW8Num46z5"/>
  </w:style>
  <w:style w:type="character" w:customStyle="1" w:styleId="WW8Num46z6">
    <w:name w:val="WW8Num46z6"/>
  </w:style>
  <w:style w:type="character" w:customStyle="1" w:styleId="WW8Num46z7">
    <w:name w:val="WW8Num46z7"/>
  </w:style>
  <w:style w:type="character" w:customStyle="1" w:styleId="WW8Num46z8">
    <w:name w:val="WW8Num46z8"/>
  </w:style>
  <w:style w:type="character" w:customStyle="1" w:styleId="WW8Num47z0">
    <w:name w:val="WW8Num47z0"/>
  </w:style>
  <w:style w:type="character" w:customStyle="1" w:styleId="WW8Num47z1">
    <w:name w:val="WW8Num47z1"/>
  </w:style>
  <w:style w:type="character" w:customStyle="1" w:styleId="WW8Num47z2">
    <w:name w:val="WW8Num47z2"/>
  </w:style>
  <w:style w:type="character" w:customStyle="1" w:styleId="WW8Num47z3">
    <w:name w:val="WW8Num47z3"/>
  </w:style>
  <w:style w:type="character" w:customStyle="1" w:styleId="WW8Num47z4">
    <w:name w:val="WW8Num47z4"/>
  </w:style>
  <w:style w:type="character" w:customStyle="1" w:styleId="WW8Num47z5">
    <w:name w:val="WW8Num47z5"/>
  </w:style>
  <w:style w:type="character" w:customStyle="1" w:styleId="WW8Num47z6">
    <w:name w:val="WW8Num47z6"/>
  </w:style>
  <w:style w:type="character" w:customStyle="1" w:styleId="WW8Num47z7">
    <w:name w:val="WW8Num47z7"/>
  </w:style>
  <w:style w:type="character" w:customStyle="1" w:styleId="WW8Num47z8">
    <w:name w:val="WW8Num47z8"/>
  </w:style>
  <w:style w:type="character" w:customStyle="1" w:styleId="WW8Num48z0">
    <w:name w:val="WW8Num48z0"/>
    <w:rPr>
      <w:rFonts w:ascii="Arial" w:eastAsia="Arial" w:hAnsi="Arial" w:cs="Arial"/>
      <w:shd w:val="clear" w:color="auto" w:fill="FFFF00"/>
    </w:rPr>
  </w:style>
  <w:style w:type="character" w:customStyle="1" w:styleId="WW8Num48z1">
    <w:name w:val="WW8Num48z1"/>
  </w:style>
  <w:style w:type="character" w:customStyle="1" w:styleId="WW8Num48z2">
    <w:name w:val="WW8Num48z2"/>
  </w:style>
  <w:style w:type="character" w:customStyle="1" w:styleId="WW8Num48z3">
    <w:name w:val="WW8Num48z3"/>
  </w:style>
  <w:style w:type="character" w:customStyle="1" w:styleId="WW8Num48z4">
    <w:name w:val="WW8Num48z4"/>
  </w:style>
  <w:style w:type="character" w:customStyle="1" w:styleId="WW8Num48z5">
    <w:name w:val="WW8Num48z5"/>
  </w:style>
  <w:style w:type="character" w:customStyle="1" w:styleId="WW8Num48z6">
    <w:name w:val="WW8Num48z6"/>
  </w:style>
  <w:style w:type="character" w:customStyle="1" w:styleId="WW8Num48z7">
    <w:name w:val="WW8Num48z7"/>
  </w:style>
  <w:style w:type="character" w:customStyle="1" w:styleId="WW8Num48z8">
    <w:name w:val="WW8Num48z8"/>
  </w:style>
  <w:style w:type="character" w:customStyle="1" w:styleId="WW8Num49z0">
    <w:name w:val="WW8Num49z0"/>
    <w:rPr>
      <w:rFonts w:ascii="Arial" w:eastAsia="Arial" w:hAnsi="Arial" w:cs="Arial"/>
    </w:rPr>
  </w:style>
  <w:style w:type="character" w:customStyle="1" w:styleId="WW8Num49z1">
    <w:name w:val="WW8Num49z1"/>
  </w:style>
  <w:style w:type="character" w:customStyle="1" w:styleId="WW8Num49z2">
    <w:name w:val="WW8Num49z2"/>
  </w:style>
  <w:style w:type="character" w:customStyle="1" w:styleId="WW8Num49z3">
    <w:name w:val="WW8Num49z3"/>
  </w:style>
  <w:style w:type="character" w:customStyle="1" w:styleId="WW8Num49z4">
    <w:name w:val="WW8Num49z4"/>
  </w:style>
  <w:style w:type="character" w:customStyle="1" w:styleId="WW8Num49z5">
    <w:name w:val="WW8Num49z5"/>
  </w:style>
  <w:style w:type="character" w:customStyle="1" w:styleId="WW8Num49z6">
    <w:name w:val="WW8Num49z6"/>
  </w:style>
  <w:style w:type="character" w:customStyle="1" w:styleId="WW8Num49z7">
    <w:name w:val="WW8Num49z7"/>
  </w:style>
  <w:style w:type="character" w:customStyle="1" w:styleId="WW8Num49z8">
    <w:name w:val="WW8Num49z8"/>
  </w:style>
  <w:style w:type="character" w:customStyle="1" w:styleId="WW8Num50z0">
    <w:name w:val="WW8Num50z0"/>
    <w:rPr>
      <w:rFonts w:ascii="Arial" w:eastAsia="Arial" w:hAnsi="Arial" w:cs="Arial"/>
    </w:rPr>
  </w:style>
  <w:style w:type="character" w:customStyle="1" w:styleId="WW8Num50z1">
    <w:name w:val="WW8Num50z1"/>
  </w:style>
  <w:style w:type="character" w:customStyle="1" w:styleId="WW8Num50z2">
    <w:name w:val="WW8Num50z2"/>
  </w:style>
  <w:style w:type="character" w:customStyle="1" w:styleId="WW8Num50z3">
    <w:name w:val="WW8Num50z3"/>
  </w:style>
  <w:style w:type="character" w:customStyle="1" w:styleId="WW8Num50z4">
    <w:name w:val="WW8Num50z4"/>
  </w:style>
  <w:style w:type="character" w:customStyle="1" w:styleId="WW8Num50z5">
    <w:name w:val="WW8Num50z5"/>
  </w:style>
  <w:style w:type="character" w:customStyle="1" w:styleId="WW8Num50z6">
    <w:name w:val="WW8Num50z6"/>
  </w:style>
  <w:style w:type="character" w:customStyle="1" w:styleId="WW8Num50z7">
    <w:name w:val="WW8Num50z7"/>
  </w:style>
  <w:style w:type="character" w:customStyle="1" w:styleId="WW8Num50z8">
    <w:name w:val="WW8Num50z8"/>
  </w:style>
  <w:style w:type="character" w:customStyle="1" w:styleId="WW8Num51z0">
    <w:name w:val="WW8Num51z0"/>
    <w:rPr>
      <w:rFonts w:cs="Arial"/>
    </w:rPr>
  </w:style>
  <w:style w:type="character" w:customStyle="1" w:styleId="WW8Num51z1">
    <w:name w:val="WW8Num51z1"/>
  </w:style>
  <w:style w:type="character" w:customStyle="1" w:styleId="WW8Num51z2">
    <w:name w:val="WW8Num51z2"/>
  </w:style>
  <w:style w:type="character" w:customStyle="1" w:styleId="WW8Num51z3">
    <w:name w:val="WW8Num51z3"/>
  </w:style>
  <w:style w:type="character" w:customStyle="1" w:styleId="WW8Num51z4">
    <w:name w:val="WW8Num51z4"/>
  </w:style>
  <w:style w:type="character" w:customStyle="1" w:styleId="WW8Num51z5">
    <w:name w:val="WW8Num51z5"/>
  </w:style>
  <w:style w:type="character" w:customStyle="1" w:styleId="WW8Num51z6">
    <w:name w:val="WW8Num51z6"/>
  </w:style>
  <w:style w:type="character" w:customStyle="1" w:styleId="WW8Num51z7">
    <w:name w:val="WW8Num51z7"/>
  </w:style>
  <w:style w:type="character" w:customStyle="1" w:styleId="WW8Num51z8">
    <w:name w:val="WW8Num51z8"/>
  </w:style>
  <w:style w:type="character" w:customStyle="1" w:styleId="WW8Num52z0">
    <w:name w:val="WW8Num52z0"/>
  </w:style>
  <w:style w:type="character" w:customStyle="1" w:styleId="WW8Num52z1">
    <w:name w:val="WW8Num52z1"/>
  </w:style>
  <w:style w:type="character" w:customStyle="1" w:styleId="WW8Num52z2">
    <w:name w:val="WW8Num52z2"/>
  </w:style>
  <w:style w:type="character" w:customStyle="1" w:styleId="WW8Num52z3">
    <w:name w:val="WW8Num52z3"/>
  </w:style>
  <w:style w:type="character" w:customStyle="1" w:styleId="WW8Num52z4">
    <w:name w:val="WW8Num52z4"/>
  </w:style>
  <w:style w:type="character" w:customStyle="1" w:styleId="WW8Num52z5">
    <w:name w:val="WW8Num52z5"/>
  </w:style>
  <w:style w:type="character" w:customStyle="1" w:styleId="WW8Num52z6">
    <w:name w:val="WW8Num52z6"/>
  </w:style>
  <w:style w:type="character" w:customStyle="1" w:styleId="WW8Num52z7">
    <w:name w:val="WW8Num52z7"/>
  </w:style>
  <w:style w:type="character" w:customStyle="1" w:styleId="WW8Num52z8">
    <w:name w:val="WW8Num52z8"/>
  </w:style>
  <w:style w:type="character" w:customStyle="1" w:styleId="WW8Num53z0">
    <w:name w:val="WW8Num53z0"/>
    <w:rPr>
      <w:rFonts w:ascii="Arial" w:eastAsia="Arial" w:hAnsi="Arial" w:cs="Arial"/>
    </w:rPr>
  </w:style>
  <w:style w:type="character" w:customStyle="1" w:styleId="WW8Num53z1">
    <w:name w:val="WW8Num53z1"/>
  </w:style>
  <w:style w:type="character" w:customStyle="1" w:styleId="WW8Num53z2">
    <w:name w:val="WW8Num53z2"/>
  </w:style>
  <w:style w:type="character" w:customStyle="1" w:styleId="WW8Num53z3">
    <w:name w:val="WW8Num53z3"/>
  </w:style>
  <w:style w:type="character" w:customStyle="1" w:styleId="WW8Num53z4">
    <w:name w:val="WW8Num53z4"/>
  </w:style>
  <w:style w:type="character" w:customStyle="1" w:styleId="WW8Num53z5">
    <w:name w:val="WW8Num53z5"/>
  </w:style>
  <w:style w:type="character" w:customStyle="1" w:styleId="WW8Num53z6">
    <w:name w:val="WW8Num53z6"/>
  </w:style>
  <w:style w:type="character" w:customStyle="1" w:styleId="WW8Num53z7">
    <w:name w:val="WW8Num53z7"/>
  </w:style>
  <w:style w:type="character" w:customStyle="1" w:styleId="WW8Num53z8">
    <w:name w:val="WW8Num53z8"/>
  </w:style>
  <w:style w:type="character" w:customStyle="1" w:styleId="WW8Num54z0">
    <w:name w:val="WW8Num54z0"/>
    <w:rPr>
      <w:rFonts w:ascii="Arial" w:eastAsia="Arial" w:hAnsi="Arial" w:cs="Arial"/>
    </w:rPr>
  </w:style>
  <w:style w:type="character" w:customStyle="1" w:styleId="WW8Num54z1">
    <w:name w:val="WW8Num54z1"/>
  </w:style>
  <w:style w:type="character" w:customStyle="1" w:styleId="WW8Num54z2">
    <w:name w:val="WW8Num54z2"/>
  </w:style>
  <w:style w:type="character" w:customStyle="1" w:styleId="WW8Num54z3">
    <w:name w:val="WW8Num54z3"/>
  </w:style>
  <w:style w:type="character" w:customStyle="1" w:styleId="WW8Num54z4">
    <w:name w:val="WW8Num54z4"/>
  </w:style>
  <w:style w:type="character" w:customStyle="1" w:styleId="WW8Num54z5">
    <w:name w:val="WW8Num54z5"/>
  </w:style>
  <w:style w:type="character" w:customStyle="1" w:styleId="WW8Num54z6">
    <w:name w:val="WW8Num54z6"/>
  </w:style>
  <w:style w:type="character" w:customStyle="1" w:styleId="WW8Num54z7">
    <w:name w:val="WW8Num54z7"/>
  </w:style>
  <w:style w:type="character" w:customStyle="1" w:styleId="WW8Num54z8">
    <w:name w:val="WW8Num54z8"/>
  </w:style>
  <w:style w:type="character" w:customStyle="1" w:styleId="WW8Num55z0">
    <w:name w:val="WW8Num55z0"/>
    <w:rPr>
      <w:rFonts w:ascii="Arial" w:eastAsia="Arial" w:hAnsi="Arial" w:cs="Arial"/>
    </w:rPr>
  </w:style>
  <w:style w:type="character" w:customStyle="1" w:styleId="WW8Num55z1">
    <w:name w:val="WW8Num55z1"/>
  </w:style>
  <w:style w:type="character" w:customStyle="1" w:styleId="WW8Num55z2">
    <w:name w:val="WW8Num55z2"/>
  </w:style>
  <w:style w:type="character" w:customStyle="1" w:styleId="WW8Num55z3">
    <w:name w:val="WW8Num55z3"/>
  </w:style>
  <w:style w:type="character" w:customStyle="1" w:styleId="WW8Num55z4">
    <w:name w:val="WW8Num55z4"/>
  </w:style>
  <w:style w:type="character" w:customStyle="1" w:styleId="WW8Num55z5">
    <w:name w:val="WW8Num55z5"/>
  </w:style>
  <w:style w:type="character" w:customStyle="1" w:styleId="WW8Num55z6">
    <w:name w:val="WW8Num55z6"/>
  </w:style>
  <w:style w:type="character" w:customStyle="1" w:styleId="WW8Num55z7">
    <w:name w:val="WW8Num55z7"/>
  </w:style>
  <w:style w:type="character" w:customStyle="1" w:styleId="WW8Num55z8">
    <w:name w:val="WW8Num55z8"/>
  </w:style>
  <w:style w:type="character" w:customStyle="1" w:styleId="WW8Num56z0">
    <w:name w:val="WW8Num56z0"/>
    <w:rPr>
      <w:rFonts w:ascii="Arial" w:eastAsia="Arial" w:hAnsi="Arial" w:cs="Arial"/>
    </w:rPr>
  </w:style>
  <w:style w:type="character" w:customStyle="1" w:styleId="WW8Num56z1">
    <w:name w:val="WW8Num56z1"/>
  </w:style>
  <w:style w:type="character" w:customStyle="1" w:styleId="WW8Num56z2">
    <w:name w:val="WW8Num56z2"/>
  </w:style>
  <w:style w:type="character" w:customStyle="1" w:styleId="WW8Num56z3">
    <w:name w:val="WW8Num56z3"/>
  </w:style>
  <w:style w:type="character" w:customStyle="1" w:styleId="WW8Num56z4">
    <w:name w:val="WW8Num56z4"/>
  </w:style>
  <w:style w:type="character" w:customStyle="1" w:styleId="WW8Num56z5">
    <w:name w:val="WW8Num56z5"/>
  </w:style>
  <w:style w:type="character" w:customStyle="1" w:styleId="WW8Num56z6">
    <w:name w:val="WW8Num56z6"/>
  </w:style>
  <w:style w:type="character" w:customStyle="1" w:styleId="WW8Num56z7">
    <w:name w:val="WW8Num56z7"/>
  </w:style>
  <w:style w:type="character" w:customStyle="1" w:styleId="WW8Num56z8">
    <w:name w:val="WW8Num56z8"/>
  </w:style>
  <w:style w:type="character" w:customStyle="1" w:styleId="WW8Num57z0">
    <w:name w:val="WW8Num57z0"/>
    <w:rPr>
      <w:rFonts w:ascii="Arial" w:eastAsia="Arial" w:hAnsi="Arial" w:cs="Arial"/>
    </w:rPr>
  </w:style>
  <w:style w:type="character" w:customStyle="1" w:styleId="WW8Num57z1">
    <w:name w:val="WW8Num57z1"/>
  </w:style>
  <w:style w:type="character" w:customStyle="1" w:styleId="WW8Num57z2">
    <w:name w:val="WW8Num57z2"/>
  </w:style>
  <w:style w:type="character" w:customStyle="1" w:styleId="WW8Num57z3">
    <w:name w:val="WW8Num57z3"/>
  </w:style>
  <w:style w:type="character" w:customStyle="1" w:styleId="WW8Num57z4">
    <w:name w:val="WW8Num57z4"/>
  </w:style>
  <w:style w:type="character" w:customStyle="1" w:styleId="WW8Num57z5">
    <w:name w:val="WW8Num57z5"/>
  </w:style>
  <w:style w:type="character" w:customStyle="1" w:styleId="WW8Num57z6">
    <w:name w:val="WW8Num57z6"/>
  </w:style>
  <w:style w:type="character" w:customStyle="1" w:styleId="WW8Num57z7">
    <w:name w:val="WW8Num57z7"/>
  </w:style>
  <w:style w:type="character" w:customStyle="1" w:styleId="WW8Num57z8">
    <w:name w:val="WW8Num57z8"/>
  </w:style>
  <w:style w:type="character" w:customStyle="1" w:styleId="WW8Num58z0">
    <w:name w:val="WW8Num58z0"/>
    <w:rPr>
      <w:rFonts w:ascii="Arial" w:eastAsia="Arial" w:hAnsi="Arial" w:cs="Arial"/>
    </w:rPr>
  </w:style>
  <w:style w:type="character" w:customStyle="1" w:styleId="WW8Num58z1">
    <w:name w:val="WW8Num58z1"/>
  </w:style>
  <w:style w:type="character" w:customStyle="1" w:styleId="WW8Num58z2">
    <w:name w:val="WW8Num58z2"/>
  </w:style>
  <w:style w:type="character" w:customStyle="1" w:styleId="WW8Num58z3">
    <w:name w:val="WW8Num58z3"/>
  </w:style>
  <w:style w:type="character" w:customStyle="1" w:styleId="WW8Num58z4">
    <w:name w:val="WW8Num58z4"/>
  </w:style>
  <w:style w:type="character" w:customStyle="1" w:styleId="WW8Num58z5">
    <w:name w:val="WW8Num58z5"/>
  </w:style>
  <w:style w:type="character" w:customStyle="1" w:styleId="WW8Num58z6">
    <w:name w:val="WW8Num58z6"/>
  </w:style>
  <w:style w:type="character" w:customStyle="1" w:styleId="WW8Num58z7">
    <w:name w:val="WW8Num58z7"/>
  </w:style>
  <w:style w:type="character" w:customStyle="1" w:styleId="WW8Num58z8">
    <w:name w:val="WW8Num58z8"/>
  </w:style>
  <w:style w:type="character" w:customStyle="1" w:styleId="WW8Num59z0">
    <w:name w:val="WW8Num59z0"/>
    <w:rPr>
      <w:rFonts w:cs="Arial"/>
    </w:rPr>
  </w:style>
  <w:style w:type="character" w:customStyle="1" w:styleId="WW8Num59z1">
    <w:name w:val="WW8Num59z1"/>
  </w:style>
  <w:style w:type="character" w:customStyle="1" w:styleId="WW8Num59z2">
    <w:name w:val="WW8Num59z2"/>
  </w:style>
  <w:style w:type="character" w:customStyle="1" w:styleId="WW8Num59z3">
    <w:name w:val="WW8Num59z3"/>
  </w:style>
  <w:style w:type="character" w:customStyle="1" w:styleId="WW8Num59z4">
    <w:name w:val="WW8Num59z4"/>
  </w:style>
  <w:style w:type="character" w:customStyle="1" w:styleId="WW8Num59z5">
    <w:name w:val="WW8Num59z5"/>
  </w:style>
  <w:style w:type="character" w:customStyle="1" w:styleId="WW8Num59z6">
    <w:name w:val="WW8Num59z6"/>
  </w:style>
  <w:style w:type="character" w:customStyle="1" w:styleId="WW8Num59z7">
    <w:name w:val="WW8Num59z7"/>
  </w:style>
  <w:style w:type="character" w:customStyle="1" w:styleId="WW8Num59z8">
    <w:name w:val="WW8Num59z8"/>
  </w:style>
  <w:style w:type="character" w:customStyle="1" w:styleId="WW8Num60z0">
    <w:name w:val="WW8Num60z0"/>
    <w:rPr>
      <w:rFonts w:cs="Arial"/>
    </w:rPr>
  </w:style>
  <w:style w:type="character" w:customStyle="1" w:styleId="WW8Num60z1">
    <w:name w:val="WW8Num60z1"/>
  </w:style>
  <w:style w:type="character" w:customStyle="1" w:styleId="WW8Num60z2">
    <w:name w:val="WW8Num60z2"/>
  </w:style>
  <w:style w:type="character" w:customStyle="1" w:styleId="WW8Num60z3">
    <w:name w:val="WW8Num60z3"/>
  </w:style>
  <w:style w:type="character" w:customStyle="1" w:styleId="WW8Num60z4">
    <w:name w:val="WW8Num60z4"/>
  </w:style>
  <w:style w:type="character" w:customStyle="1" w:styleId="WW8Num60z5">
    <w:name w:val="WW8Num60z5"/>
  </w:style>
  <w:style w:type="character" w:customStyle="1" w:styleId="WW8Num60z6">
    <w:name w:val="WW8Num60z6"/>
  </w:style>
  <w:style w:type="character" w:customStyle="1" w:styleId="WW8Num60z7">
    <w:name w:val="WW8Num60z7"/>
  </w:style>
  <w:style w:type="character" w:customStyle="1" w:styleId="WW8Num60z8">
    <w:name w:val="WW8Num60z8"/>
  </w:style>
  <w:style w:type="character" w:customStyle="1" w:styleId="WW8Num61z0">
    <w:name w:val="WW8Num61z0"/>
  </w:style>
  <w:style w:type="character" w:customStyle="1" w:styleId="WW8Num61z1">
    <w:name w:val="WW8Num61z1"/>
  </w:style>
  <w:style w:type="character" w:customStyle="1" w:styleId="WW8Num61z2">
    <w:name w:val="WW8Num61z2"/>
  </w:style>
  <w:style w:type="character" w:customStyle="1" w:styleId="WW8Num61z3">
    <w:name w:val="WW8Num61z3"/>
  </w:style>
  <w:style w:type="character" w:customStyle="1" w:styleId="WW8Num61z4">
    <w:name w:val="WW8Num61z4"/>
  </w:style>
  <w:style w:type="character" w:customStyle="1" w:styleId="WW8Num61z5">
    <w:name w:val="WW8Num61z5"/>
  </w:style>
  <w:style w:type="character" w:customStyle="1" w:styleId="WW8Num61z6">
    <w:name w:val="WW8Num61z6"/>
  </w:style>
  <w:style w:type="character" w:customStyle="1" w:styleId="WW8Num61z7">
    <w:name w:val="WW8Num61z7"/>
  </w:style>
  <w:style w:type="character" w:customStyle="1" w:styleId="WW8Num61z8">
    <w:name w:val="WW8Num61z8"/>
  </w:style>
  <w:style w:type="character" w:customStyle="1" w:styleId="WW8Num62z0">
    <w:name w:val="WW8Num62z0"/>
    <w:rPr>
      <w:rFonts w:ascii="Arial" w:eastAsia="Arial" w:hAnsi="Arial" w:cs="Arial"/>
    </w:rPr>
  </w:style>
  <w:style w:type="character" w:customStyle="1" w:styleId="WW8Num62z1">
    <w:name w:val="WW8Num62z1"/>
  </w:style>
  <w:style w:type="character" w:customStyle="1" w:styleId="WW8Num62z2">
    <w:name w:val="WW8Num62z2"/>
  </w:style>
  <w:style w:type="character" w:customStyle="1" w:styleId="WW8Num62z3">
    <w:name w:val="WW8Num62z3"/>
  </w:style>
  <w:style w:type="character" w:customStyle="1" w:styleId="WW8Num62z4">
    <w:name w:val="WW8Num62z4"/>
  </w:style>
  <w:style w:type="character" w:customStyle="1" w:styleId="WW8Num62z5">
    <w:name w:val="WW8Num62z5"/>
  </w:style>
  <w:style w:type="character" w:customStyle="1" w:styleId="WW8Num62z6">
    <w:name w:val="WW8Num62z6"/>
  </w:style>
  <w:style w:type="character" w:customStyle="1" w:styleId="WW8Num62z7">
    <w:name w:val="WW8Num62z7"/>
  </w:style>
  <w:style w:type="character" w:customStyle="1" w:styleId="WW8Num62z8">
    <w:name w:val="WW8Num62z8"/>
  </w:style>
  <w:style w:type="character" w:customStyle="1" w:styleId="WW8Num63z0">
    <w:name w:val="WW8Num63z0"/>
    <w:rPr>
      <w:rFonts w:ascii="Arial" w:eastAsia="Arial" w:hAnsi="Arial" w:cs="Arial"/>
    </w:rPr>
  </w:style>
  <w:style w:type="character" w:customStyle="1" w:styleId="WW8Num63z1">
    <w:name w:val="WW8Num63z1"/>
  </w:style>
  <w:style w:type="character" w:customStyle="1" w:styleId="WW8Num63z2">
    <w:name w:val="WW8Num63z2"/>
  </w:style>
  <w:style w:type="character" w:customStyle="1" w:styleId="WW8Num63z3">
    <w:name w:val="WW8Num63z3"/>
  </w:style>
  <w:style w:type="character" w:customStyle="1" w:styleId="WW8Num63z4">
    <w:name w:val="WW8Num63z4"/>
  </w:style>
  <w:style w:type="character" w:customStyle="1" w:styleId="WW8Num63z5">
    <w:name w:val="WW8Num63z5"/>
  </w:style>
  <w:style w:type="character" w:customStyle="1" w:styleId="WW8Num63z6">
    <w:name w:val="WW8Num63z6"/>
  </w:style>
  <w:style w:type="character" w:customStyle="1" w:styleId="WW8Num63z7">
    <w:name w:val="WW8Num63z7"/>
  </w:style>
  <w:style w:type="character" w:customStyle="1" w:styleId="WW8Num63z8">
    <w:name w:val="WW8Num63z8"/>
  </w:style>
  <w:style w:type="character" w:customStyle="1" w:styleId="WW8Num64z0">
    <w:name w:val="WW8Num64z0"/>
  </w:style>
  <w:style w:type="character" w:customStyle="1" w:styleId="WW8Num64z1">
    <w:name w:val="WW8Num64z1"/>
  </w:style>
  <w:style w:type="character" w:customStyle="1" w:styleId="WW8Num64z2">
    <w:name w:val="WW8Num64z2"/>
  </w:style>
  <w:style w:type="character" w:customStyle="1" w:styleId="WW8Num64z3">
    <w:name w:val="WW8Num64z3"/>
  </w:style>
  <w:style w:type="character" w:customStyle="1" w:styleId="WW8Num64z4">
    <w:name w:val="WW8Num64z4"/>
  </w:style>
  <w:style w:type="character" w:customStyle="1" w:styleId="WW8Num64z5">
    <w:name w:val="WW8Num64z5"/>
  </w:style>
  <w:style w:type="character" w:customStyle="1" w:styleId="WW8Num64z6">
    <w:name w:val="WW8Num64z6"/>
  </w:style>
  <w:style w:type="character" w:customStyle="1" w:styleId="WW8Num64z7">
    <w:name w:val="WW8Num64z7"/>
  </w:style>
  <w:style w:type="character" w:customStyle="1" w:styleId="WW8Num64z8">
    <w:name w:val="WW8Num64z8"/>
  </w:style>
  <w:style w:type="character" w:customStyle="1" w:styleId="WW8Num65z0">
    <w:name w:val="WW8Num65z0"/>
  </w:style>
  <w:style w:type="character" w:customStyle="1" w:styleId="WW8Num65z1">
    <w:name w:val="WW8Num65z1"/>
  </w:style>
  <w:style w:type="character" w:customStyle="1" w:styleId="WW8Num65z2">
    <w:name w:val="WW8Num65z2"/>
  </w:style>
  <w:style w:type="character" w:customStyle="1" w:styleId="WW8Num65z3">
    <w:name w:val="WW8Num65z3"/>
  </w:style>
  <w:style w:type="character" w:customStyle="1" w:styleId="WW8Num65z4">
    <w:name w:val="WW8Num65z4"/>
  </w:style>
  <w:style w:type="character" w:customStyle="1" w:styleId="WW8Num65z5">
    <w:name w:val="WW8Num65z5"/>
  </w:style>
  <w:style w:type="character" w:customStyle="1" w:styleId="WW8Num65z6">
    <w:name w:val="WW8Num65z6"/>
  </w:style>
  <w:style w:type="character" w:customStyle="1" w:styleId="WW8Num65z7">
    <w:name w:val="WW8Num65z7"/>
  </w:style>
  <w:style w:type="character" w:customStyle="1" w:styleId="WW8Num65z8">
    <w:name w:val="WW8Num65z8"/>
  </w:style>
  <w:style w:type="character" w:customStyle="1" w:styleId="WW8Num66z0">
    <w:name w:val="WW8Num66z0"/>
    <w:rPr>
      <w:rFonts w:cs="Arial"/>
    </w:rPr>
  </w:style>
  <w:style w:type="character" w:customStyle="1" w:styleId="WW8Num66z1">
    <w:name w:val="WW8Num66z1"/>
  </w:style>
  <w:style w:type="character" w:customStyle="1" w:styleId="WW8Num66z2">
    <w:name w:val="WW8Num66z2"/>
  </w:style>
  <w:style w:type="character" w:customStyle="1" w:styleId="WW8Num66z3">
    <w:name w:val="WW8Num66z3"/>
  </w:style>
  <w:style w:type="character" w:customStyle="1" w:styleId="WW8Num66z4">
    <w:name w:val="WW8Num66z4"/>
  </w:style>
  <w:style w:type="character" w:customStyle="1" w:styleId="WW8Num66z5">
    <w:name w:val="WW8Num66z5"/>
  </w:style>
  <w:style w:type="character" w:customStyle="1" w:styleId="WW8Num66z6">
    <w:name w:val="WW8Num66z6"/>
  </w:style>
  <w:style w:type="character" w:customStyle="1" w:styleId="WW8Num66z7">
    <w:name w:val="WW8Num66z7"/>
  </w:style>
  <w:style w:type="character" w:customStyle="1" w:styleId="WW8Num66z8">
    <w:name w:val="WW8Num66z8"/>
  </w:style>
  <w:style w:type="character" w:customStyle="1" w:styleId="WW8Num67z0">
    <w:name w:val="WW8Num67z0"/>
  </w:style>
  <w:style w:type="character" w:customStyle="1" w:styleId="WW8Num67z1">
    <w:name w:val="WW8Num67z1"/>
  </w:style>
  <w:style w:type="character" w:customStyle="1" w:styleId="WW8Num67z2">
    <w:name w:val="WW8Num67z2"/>
  </w:style>
  <w:style w:type="character" w:customStyle="1" w:styleId="WW8Num67z3">
    <w:name w:val="WW8Num67z3"/>
  </w:style>
  <w:style w:type="character" w:customStyle="1" w:styleId="WW8Num67z4">
    <w:name w:val="WW8Num67z4"/>
  </w:style>
  <w:style w:type="character" w:customStyle="1" w:styleId="WW8Num67z5">
    <w:name w:val="WW8Num67z5"/>
  </w:style>
  <w:style w:type="character" w:customStyle="1" w:styleId="WW8Num67z6">
    <w:name w:val="WW8Num67z6"/>
  </w:style>
  <w:style w:type="character" w:customStyle="1" w:styleId="WW8Num67z7">
    <w:name w:val="WW8Num67z7"/>
  </w:style>
  <w:style w:type="character" w:customStyle="1" w:styleId="WW8Num67z8">
    <w:name w:val="WW8Num67z8"/>
  </w:style>
  <w:style w:type="character" w:customStyle="1" w:styleId="WW8Num68z0">
    <w:name w:val="WW8Num68z0"/>
    <w:rPr>
      <w:rFonts w:cs="Arial"/>
    </w:rPr>
  </w:style>
  <w:style w:type="character" w:customStyle="1" w:styleId="WW8Num68z1">
    <w:name w:val="WW8Num68z1"/>
  </w:style>
  <w:style w:type="character" w:customStyle="1" w:styleId="WW8Num68z2">
    <w:name w:val="WW8Num68z2"/>
  </w:style>
  <w:style w:type="character" w:customStyle="1" w:styleId="WW8Num68z3">
    <w:name w:val="WW8Num68z3"/>
  </w:style>
  <w:style w:type="character" w:customStyle="1" w:styleId="WW8Num68z4">
    <w:name w:val="WW8Num68z4"/>
  </w:style>
  <w:style w:type="character" w:customStyle="1" w:styleId="WW8Num68z5">
    <w:name w:val="WW8Num68z5"/>
  </w:style>
  <w:style w:type="character" w:customStyle="1" w:styleId="WW8Num68z6">
    <w:name w:val="WW8Num68z6"/>
  </w:style>
  <w:style w:type="character" w:customStyle="1" w:styleId="WW8Num68z7">
    <w:name w:val="WW8Num68z7"/>
  </w:style>
  <w:style w:type="character" w:customStyle="1" w:styleId="WW8Num68z8">
    <w:name w:val="WW8Num68z8"/>
  </w:style>
  <w:style w:type="character" w:customStyle="1" w:styleId="WW8Num69z0">
    <w:name w:val="WW8Num69z0"/>
    <w:rPr>
      <w:rFonts w:ascii="Arial" w:eastAsia="Arial" w:hAnsi="Arial" w:cs="Arial"/>
    </w:rPr>
  </w:style>
  <w:style w:type="character" w:customStyle="1" w:styleId="WW8Num69z1">
    <w:name w:val="WW8Num69z1"/>
  </w:style>
  <w:style w:type="character" w:customStyle="1" w:styleId="WW8Num69z2">
    <w:name w:val="WW8Num69z2"/>
  </w:style>
  <w:style w:type="character" w:customStyle="1" w:styleId="WW8Num69z3">
    <w:name w:val="WW8Num69z3"/>
  </w:style>
  <w:style w:type="character" w:customStyle="1" w:styleId="WW8Num69z4">
    <w:name w:val="WW8Num69z4"/>
  </w:style>
  <w:style w:type="character" w:customStyle="1" w:styleId="WW8Num69z5">
    <w:name w:val="WW8Num69z5"/>
  </w:style>
  <w:style w:type="character" w:customStyle="1" w:styleId="WW8Num69z6">
    <w:name w:val="WW8Num69z6"/>
  </w:style>
  <w:style w:type="character" w:customStyle="1" w:styleId="WW8Num69z7">
    <w:name w:val="WW8Num69z7"/>
  </w:style>
  <w:style w:type="character" w:customStyle="1" w:styleId="WW8Num69z8">
    <w:name w:val="WW8Num69z8"/>
  </w:style>
  <w:style w:type="character" w:customStyle="1" w:styleId="WW8Num70z0">
    <w:name w:val="WW8Num70z0"/>
  </w:style>
  <w:style w:type="character" w:customStyle="1" w:styleId="WW8Num70z1">
    <w:name w:val="WW8Num70z1"/>
  </w:style>
  <w:style w:type="character" w:customStyle="1" w:styleId="WW8Num70z2">
    <w:name w:val="WW8Num70z2"/>
  </w:style>
  <w:style w:type="character" w:customStyle="1" w:styleId="WW8Num70z3">
    <w:name w:val="WW8Num70z3"/>
  </w:style>
  <w:style w:type="character" w:customStyle="1" w:styleId="WW8Num70z4">
    <w:name w:val="WW8Num70z4"/>
  </w:style>
  <w:style w:type="character" w:customStyle="1" w:styleId="WW8Num70z5">
    <w:name w:val="WW8Num70z5"/>
  </w:style>
  <w:style w:type="character" w:customStyle="1" w:styleId="WW8Num70z6">
    <w:name w:val="WW8Num70z6"/>
  </w:style>
  <w:style w:type="character" w:customStyle="1" w:styleId="WW8Num70z7">
    <w:name w:val="WW8Num70z7"/>
  </w:style>
  <w:style w:type="character" w:customStyle="1" w:styleId="WW8Num70z8">
    <w:name w:val="WW8Num70z8"/>
  </w:style>
  <w:style w:type="character" w:customStyle="1" w:styleId="WW8Num71z0">
    <w:name w:val="WW8Num71z0"/>
  </w:style>
  <w:style w:type="character" w:customStyle="1" w:styleId="WW8Num71z1">
    <w:name w:val="WW8Num71z1"/>
  </w:style>
  <w:style w:type="character" w:customStyle="1" w:styleId="WW8Num71z2">
    <w:name w:val="WW8Num71z2"/>
  </w:style>
  <w:style w:type="character" w:customStyle="1" w:styleId="WW8Num71z3">
    <w:name w:val="WW8Num71z3"/>
  </w:style>
  <w:style w:type="character" w:customStyle="1" w:styleId="WW8Num71z4">
    <w:name w:val="WW8Num71z4"/>
  </w:style>
  <w:style w:type="character" w:customStyle="1" w:styleId="WW8Num71z5">
    <w:name w:val="WW8Num71z5"/>
  </w:style>
  <w:style w:type="character" w:customStyle="1" w:styleId="WW8Num71z6">
    <w:name w:val="WW8Num71z6"/>
  </w:style>
  <w:style w:type="character" w:customStyle="1" w:styleId="WW8Num71z7">
    <w:name w:val="WW8Num71z7"/>
  </w:style>
  <w:style w:type="character" w:customStyle="1" w:styleId="WW8Num71z8">
    <w:name w:val="WW8Num71z8"/>
  </w:style>
  <w:style w:type="character" w:customStyle="1" w:styleId="WW8Num72z0">
    <w:name w:val="WW8Num72z0"/>
    <w:rPr>
      <w:rFonts w:eastAsia="Calibri" w:cs="Calibri"/>
      <w:color w:val="000000"/>
    </w:rPr>
  </w:style>
  <w:style w:type="character" w:customStyle="1" w:styleId="WW8Num72z1">
    <w:name w:val="WW8Num72z1"/>
  </w:style>
  <w:style w:type="character" w:customStyle="1" w:styleId="WW8Num72z2">
    <w:name w:val="WW8Num72z2"/>
  </w:style>
  <w:style w:type="character" w:customStyle="1" w:styleId="WW8Num72z3">
    <w:name w:val="WW8Num72z3"/>
  </w:style>
  <w:style w:type="character" w:customStyle="1" w:styleId="WW8Num72z4">
    <w:name w:val="WW8Num72z4"/>
  </w:style>
  <w:style w:type="character" w:customStyle="1" w:styleId="WW8Num72z5">
    <w:name w:val="WW8Num72z5"/>
  </w:style>
  <w:style w:type="character" w:customStyle="1" w:styleId="WW8Num72z6">
    <w:name w:val="WW8Num72z6"/>
  </w:style>
  <w:style w:type="character" w:customStyle="1" w:styleId="WW8Num72z7">
    <w:name w:val="WW8Num72z7"/>
  </w:style>
  <w:style w:type="character" w:customStyle="1" w:styleId="WW8Num72z8">
    <w:name w:val="WW8Num72z8"/>
  </w:style>
  <w:style w:type="character" w:customStyle="1" w:styleId="WW8Num73z0">
    <w:name w:val="WW8Num73z0"/>
    <w:rPr>
      <w:rFonts w:ascii="Arial" w:eastAsia="Arial" w:hAnsi="Arial" w:cs="Arial"/>
    </w:rPr>
  </w:style>
  <w:style w:type="character" w:customStyle="1" w:styleId="WW8Num73z1">
    <w:name w:val="WW8Num73z1"/>
  </w:style>
  <w:style w:type="character" w:customStyle="1" w:styleId="WW8Num73z2">
    <w:name w:val="WW8Num73z2"/>
  </w:style>
  <w:style w:type="character" w:customStyle="1" w:styleId="WW8Num73z3">
    <w:name w:val="WW8Num73z3"/>
  </w:style>
  <w:style w:type="character" w:customStyle="1" w:styleId="WW8Num73z4">
    <w:name w:val="WW8Num73z4"/>
  </w:style>
  <w:style w:type="character" w:customStyle="1" w:styleId="WW8Num73z5">
    <w:name w:val="WW8Num73z5"/>
  </w:style>
  <w:style w:type="character" w:customStyle="1" w:styleId="WW8Num73z6">
    <w:name w:val="WW8Num73z6"/>
  </w:style>
  <w:style w:type="character" w:customStyle="1" w:styleId="WW8Num73z7">
    <w:name w:val="WW8Num73z7"/>
  </w:style>
  <w:style w:type="character" w:customStyle="1" w:styleId="WW8Num73z8">
    <w:name w:val="WW8Num73z8"/>
  </w:style>
  <w:style w:type="character" w:customStyle="1" w:styleId="WW8Num74z0">
    <w:name w:val="WW8Num74z0"/>
    <w:rPr>
      <w:rFonts w:cs="Arial"/>
    </w:rPr>
  </w:style>
  <w:style w:type="character" w:customStyle="1" w:styleId="WW8Num74z1">
    <w:name w:val="WW8Num74z1"/>
  </w:style>
  <w:style w:type="character" w:customStyle="1" w:styleId="WW8Num74z2">
    <w:name w:val="WW8Num74z2"/>
  </w:style>
  <w:style w:type="character" w:customStyle="1" w:styleId="WW8Num74z3">
    <w:name w:val="WW8Num74z3"/>
  </w:style>
  <w:style w:type="character" w:customStyle="1" w:styleId="WW8Num74z4">
    <w:name w:val="WW8Num74z4"/>
  </w:style>
  <w:style w:type="character" w:customStyle="1" w:styleId="WW8Num74z5">
    <w:name w:val="WW8Num74z5"/>
  </w:style>
  <w:style w:type="character" w:customStyle="1" w:styleId="WW8Num74z6">
    <w:name w:val="WW8Num74z6"/>
  </w:style>
  <w:style w:type="character" w:customStyle="1" w:styleId="WW8Num74z7">
    <w:name w:val="WW8Num74z7"/>
  </w:style>
  <w:style w:type="character" w:customStyle="1" w:styleId="WW8Num74z8">
    <w:name w:val="WW8Num74z8"/>
  </w:style>
  <w:style w:type="character" w:customStyle="1" w:styleId="WW8Num75z0">
    <w:name w:val="WW8Num75z0"/>
    <w:rPr>
      <w:rFonts w:ascii="Arial" w:eastAsia="Arial" w:hAnsi="Arial" w:cs="Arial"/>
    </w:rPr>
  </w:style>
  <w:style w:type="character" w:customStyle="1" w:styleId="WW8Num75z1">
    <w:name w:val="WW8Num75z1"/>
  </w:style>
  <w:style w:type="character" w:customStyle="1" w:styleId="WW8Num75z2">
    <w:name w:val="WW8Num75z2"/>
  </w:style>
  <w:style w:type="character" w:customStyle="1" w:styleId="WW8Num75z3">
    <w:name w:val="WW8Num75z3"/>
  </w:style>
  <w:style w:type="character" w:customStyle="1" w:styleId="WW8Num75z4">
    <w:name w:val="WW8Num75z4"/>
  </w:style>
  <w:style w:type="character" w:customStyle="1" w:styleId="WW8Num75z5">
    <w:name w:val="WW8Num75z5"/>
  </w:style>
  <w:style w:type="character" w:customStyle="1" w:styleId="WW8Num75z6">
    <w:name w:val="WW8Num75z6"/>
  </w:style>
  <w:style w:type="character" w:customStyle="1" w:styleId="WW8Num75z7">
    <w:name w:val="WW8Num75z7"/>
  </w:style>
  <w:style w:type="character" w:customStyle="1" w:styleId="WW8Num75z8">
    <w:name w:val="WW8Num75z8"/>
  </w:style>
  <w:style w:type="character" w:customStyle="1" w:styleId="WW8Num76z0">
    <w:name w:val="WW8Num76z0"/>
    <w:rPr>
      <w:rFonts w:ascii="Arial" w:eastAsia="Arial" w:hAnsi="Arial" w:cs="Arial"/>
    </w:rPr>
  </w:style>
  <w:style w:type="character" w:customStyle="1" w:styleId="WW8Num76z1">
    <w:name w:val="WW8Num76z1"/>
  </w:style>
  <w:style w:type="character" w:customStyle="1" w:styleId="WW8Num76z2">
    <w:name w:val="WW8Num76z2"/>
  </w:style>
  <w:style w:type="character" w:customStyle="1" w:styleId="WW8Num76z3">
    <w:name w:val="WW8Num76z3"/>
  </w:style>
  <w:style w:type="character" w:customStyle="1" w:styleId="WW8Num76z4">
    <w:name w:val="WW8Num76z4"/>
  </w:style>
  <w:style w:type="character" w:customStyle="1" w:styleId="WW8Num76z5">
    <w:name w:val="WW8Num76z5"/>
  </w:style>
  <w:style w:type="character" w:customStyle="1" w:styleId="WW8Num76z6">
    <w:name w:val="WW8Num76z6"/>
  </w:style>
  <w:style w:type="character" w:customStyle="1" w:styleId="WW8Num76z7">
    <w:name w:val="WW8Num76z7"/>
  </w:style>
  <w:style w:type="character" w:customStyle="1" w:styleId="WW8Num76z8">
    <w:name w:val="WW8Num76z8"/>
  </w:style>
  <w:style w:type="character" w:customStyle="1" w:styleId="WW8Num77z0">
    <w:name w:val="WW8Num77z0"/>
    <w:rPr>
      <w:rFonts w:ascii="Arial" w:eastAsia="Arial" w:hAnsi="Arial" w:cs="Arial"/>
      <w:shd w:val="clear" w:color="auto" w:fill="FFFF00"/>
    </w:rPr>
  </w:style>
  <w:style w:type="character" w:customStyle="1" w:styleId="WW8Num77z1">
    <w:name w:val="WW8Num77z1"/>
  </w:style>
  <w:style w:type="character" w:customStyle="1" w:styleId="WW8Num77z2">
    <w:name w:val="WW8Num77z2"/>
  </w:style>
  <w:style w:type="character" w:customStyle="1" w:styleId="WW8Num77z3">
    <w:name w:val="WW8Num77z3"/>
  </w:style>
  <w:style w:type="character" w:customStyle="1" w:styleId="WW8Num77z4">
    <w:name w:val="WW8Num77z4"/>
  </w:style>
  <w:style w:type="character" w:customStyle="1" w:styleId="WW8Num77z5">
    <w:name w:val="WW8Num77z5"/>
  </w:style>
  <w:style w:type="character" w:customStyle="1" w:styleId="WW8Num77z6">
    <w:name w:val="WW8Num77z6"/>
  </w:style>
  <w:style w:type="character" w:customStyle="1" w:styleId="WW8Num77z7">
    <w:name w:val="WW8Num77z7"/>
  </w:style>
  <w:style w:type="character" w:customStyle="1" w:styleId="WW8Num77z8">
    <w:name w:val="WW8Num77z8"/>
  </w:style>
  <w:style w:type="character" w:customStyle="1" w:styleId="WW8Num78z0">
    <w:name w:val="WW8Num78z0"/>
    <w:rPr>
      <w:rFonts w:ascii="Arial" w:eastAsia="Arial" w:hAnsi="Arial" w:cs="Arial"/>
    </w:rPr>
  </w:style>
  <w:style w:type="character" w:customStyle="1" w:styleId="WW8Num78z1">
    <w:name w:val="WW8Num78z1"/>
  </w:style>
  <w:style w:type="character" w:customStyle="1" w:styleId="WW8Num78z2">
    <w:name w:val="WW8Num78z2"/>
  </w:style>
  <w:style w:type="character" w:customStyle="1" w:styleId="WW8Num78z3">
    <w:name w:val="WW8Num78z3"/>
  </w:style>
  <w:style w:type="character" w:customStyle="1" w:styleId="WW8Num78z4">
    <w:name w:val="WW8Num78z4"/>
  </w:style>
  <w:style w:type="character" w:customStyle="1" w:styleId="WW8Num78z5">
    <w:name w:val="WW8Num78z5"/>
  </w:style>
  <w:style w:type="character" w:customStyle="1" w:styleId="WW8Num78z6">
    <w:name w:val="WW8Num78z6"/>
  </w:style>
  <w:style w:type="character" w:customStyle="1" w:styleId="WW8Num78z7">
    <w:name w:val="WW8Num78z7"/>
  </w:style>
  <w:style w:type="character" w:customStyle="1" w:styleId="WW8Num78z8">
    <w:name w:val="WW8Num78z8"/>
  </w:style>
  <w:style w:type="character" w:customStyle="1" w:styleId="WW8Num79z0">
    <w:name w:val="WW8Num79z0"/>
  </w:style>
  <w:style w:type="character" w:customStyle="1" w:styleId="WW8Num79z1">
    <w:name w:val="WW8Num79z1"/>
  </w:style>
  <w:style w:type="character" w:customStyle="1" w:styleId="WW8Num79z2">
    <w:name w:val="WW8Num79z2"/>
  </w:style>
  <w:style w:type="character" w:customStyle="1" w:styleId="WW8Num79z3">
    <w:name w:val="WW8Num79z3"/>
  </w:style>
  <w:style w:type="character" w:customStyle="1" w:styleId="WW8Num79z4">
    <w:name w:val="WW8Num79z4"/>
  </w:style>
  <w:style w:type="character" w:customStyle="1" w:styleId="WW8Num79z5">
    <w:name w:val="WW8Num79z5"/>
  </w:style>
  <w:style w:type="character" w:customStyle="1" w:styleId="WW8Num79z6">
    <w:name w:val="WW8Num79z6"/>
  </w:style>
  <w:style w:type="character" w:customStyle="1" w:styleId="WW8Num79z7">
    <w:name w:val="WW8Num79z7"/>
  </w:style>
  <w:style w:type="character" w:customStyle="1" w:styleId="WW8Num79z8">
    <w:name w:val="WW8Num79z8"/>
  </w:style>
  <w:style w:type="character" w:customStyle="1" w:styleId="WW8Num80z0">
    <w:name w:val="WW8Num80z0"/>
  </w:style>
  <w:style w:type="character" w:customStyle="1" w:styleId="WW8Num80z1">
    <w:name w:val="WW8Num80z1"/>
  </w:style>
  <w:style w:type="character" w:customStyle="1" w:styleId="WW8Num80z2">
    <w:name w:val="WW8Num80z2"/>
  </w:style>
  <w:style w:type="character" w:customStyle="1" w:styleId="WW8Num80z3">
    <w:name w:val="WW8Num80z3"/>
  </w:style>
  <w:style w:type="character" w:customStyle="1" w:styleId="WW8Num80z4">
    <w:name w:val="WW8Num80z4"/>
  </w:style>
  <w:style w:type="character" w:customStyle="1" w:styleId="WW8Num80z5">
    <w:name w:val="WW8Num80z5"/>
  </w:style>
  <w:style w:type="character" w:customStyle="1" w:styleId="WW8Num80z6">
    <w:name w:val="WW8Num80z6"/>
  </w:style>
  <w:style w:type="character" w:customStyle="1" w:styleId="WW8Num80z7">
    <w:name w:val="WW8Num80z7"/>
  </w:style>
  <w:style w:type="character" w:customStyle="1" w:styleId="WW8Num80z8">
    <w:name w:val="WW8Num80z8"/>
  </w:style>
  <w:style w:type="character" w:customStyle="1" w:styleId="WW8Num81z0">
    <w:name w:val="WW8Num81z0"/>
    <w:rPr>
      <w:rFonts w:cs="Arial"/>
    </w:rPr>
  </w:style>
  <w:style w:type="character" w:customStyle="1" w:styleId="WW8Num81z1">
    <w:name w:val="WW8Num81z1"/>
  </w:style>
  <w:style w:type="character" w:customStyle="1" w:styleId="WW8Num81z2">
    <w:name w:val="WW8Num81z2"/>
  </w:style>
  <w:style w:type="character" w:customStyle="1" w:styleId="WW8Num81z3">
    <w:name w:val="WW8Num81z3"/>
  </w:style>
  <w:style w:type="character" w:customStyle="1" w:styleId="WW8Num81z4">
    <w:name w:val="WW8Num81z4"/>
  </w:style>
  <w:style w:type="character" w:customStyle="1" w:styleId="WW8Num81z5">
    <w:name w:val="WW8Num81z5"/>
  </w:style>
  <w:style w:type="character" w:customStyle="1" w:styleId="WW8Num81z6">
    <w:name w:val="WW8Num81z6"/>
  </w:style>
  <w:style w:type="character" w:customStyle="1" w:styleId="WW8Num81z7">
    <w:name w:val="WW8Num81z7"/>
  </w:style>
  <w:style w:type="character" w:customStyle="1" w:styleId="WW8Num81z8">
    <w:name w:val="WW8Num81z8"/>
  </w:style>
  <w:style w:type="character" w:customStyle="1" w:styleId="WW8Num82z0">
    <w:name w:val="WW8Num82z0"/>
    <w:rPr>
      <w:rFonts w:ascii="Arial" w:eastAsia="Arial" w:hAnsi="Arial" w:cs="Arial"/>
    </w:rPr>
  </w:style>
  <w:style w:type="character" w:customStyle="1" w:styleId="WW8Num82z1">
    <w:name w:val="WW8Num82z1"/>
  </w:style>
  <w:style w:type="character" w:customStyle="1" w:styleId="WW8Num82z2">
    <w:name w:val="WW8Num82z2"/>
  </w:style>
  <w:style w:type="character" w:customStyle="1" w:styleId="WW8Num82z3">
    <w:name w:val="WW8Num82z3"/>
  </w:style>
  <w:style w:type="character" w:customStyle="1" w:styleId="WW8Num82z4">
    <w:name w:val="WW8Num82z4"/>
  </w:style>
  <w:style w:type="character" w:customStyle="1" w:styleId="WW8Num82z5">
    <w:name w:val="WW8Num82z5"/>
  </w:style>
  <w:style w:type="character" w:customStyle="1" w:styleId="WW8Num82z6">
    <w:name w:val="WW8Num82z6"/>
  </w:style>
  <w:style w:type="character" w:customStyle="1" w:styleId="WW8Num82z7">
    <w:name w:val="WW8Num82z7"/>
  </w:style>
  <w:style w:type="character" w:customStyle="1" w:styleId="WW8Num82z8">
    <w:name w:val="WW8Num82z8"/>
  </w:style>
  <w:style w:type="character" w:customStyle="1" w:styleId="WW8Num83z0">
    <w:name w:val="WW8Num83z0"/>
    <w:rPr>
      <w:rFonts w:ascii="Arial" w:eastAsia="Arial" w:hAnsi="Arial" w:cs="Arial"/>
    </w:rPr>
  </w:style>
  <w:style w:type="character" w:customStyle="1" w:styleId="WW8Num83z1">
    <w:name w:val="WW8Num83z1"/>
  </w:style>
  <w:style w:type="character" w:customStyle="1" w:styleId="WW8Num83z2">
    <w:name w:val="WW8Num83z2"/>
  </w:style>
  <w:style w:type="character" w:customStyle="1" w:styleId="WW8Num83z3">
    <w:name w:val="WW8Num83z3"/>
  </w:style>
  <w:style w:type="character" w:customStyle="1" w:styleId="WW8Num83z4">
    <w:name w:val="WW8Num83z4"/>
  </w:style>
  <w:style w:type="character" w:customStyle="1" w:styleId="WW8Num83z5">
    <w:name w:val="WW8Num83z5"/>
  </w:style>
  <w:style w:type="character" w:customStyle="1" w:styleId="WW8Num83z6">
    <w:name w:val="WW8Num83z6"/>
  </w:style>
  <w:style w:type="character" w:customStyle="1" w:styleId="WW8Num83z7">
    <w:name w:val="WW8Num83z7"/>
  </w:style>
  <w:style w:type="character" w:customStyle="1" w:styleId="WW8Num83z8">
    <w:name w:val="WW8Num83z8"/>
  </w:style>
  <w:style w:type="character" w:customStyle="1" w:styleId="WW8Num84z0">
    <w:name w:val="WW8Num84z0"/>
  </w:style>
  <w:style w:type="character" w:customStyle="1" w:styleId="WW8Num84z1">
    <w:name w:val="WW8Num84z1"/>
  </w:style>
  <w:style w:type="character" w:customStyle="1" w:styleId="WW8Num84z2">
    <w:name w:val="WW8Num84z2"/>
  </w:style>
  <w:style w:type="character" w:customStyle="1" w:styleId="WW8Num84z3">
    <w:name w:val="WW8Num84z3"/>
  </w:style>
  <w:style w:type="character" w:customStyle="1" w:styleId="WW8Num84z4">
    <w:name w:val="WW8Num84z4"/>
  </w:style>
  <w:style w:type="character" w:customStyle="1" w:styleId="WW8Num84z5">
    <w:name w:val="WW8Num84z5"/>
  </w:style>
  <w:style w:type="character" w:customStyle="1" w:styleId="WW8Num84z6">
    <w:name w:val="WW8Num84z6"/>
  </w:style>
  <w:style w:type="character" w:customStyle="1" w:styleId="WW8Num84z7">
    <w:name w:val="WW8Num84z7"/>
  </w:style>
  <w:style w:type="character" w:customStyle="1" w:styleId="WW8Num84z8">
    <w:name w:val="WW8Num84z8"/>
  </w:style>
  <w:style w:type="character" w:customStyle="1" w:styleId="WW8Num85z0">
    <w:name w:val="WW8Num85z0"/>
  </w:style>
  <w:style w:type="character" w:customStyle="1" w:styleId="WW8Num85z1">
    <w:name w:val="WW8Num85z1"/>
  </w:style>
  <w:style w:type="character" w:customStyle="1" w:styleId="WW8Num85z2">
    <w:name w:val="WW8Num85z2"/>
  </w:style>
  <w:style w:type="character" w:customStyle="1" w:styleId="WW8Num85z3">
    <w:name w:val="WW8Num85z3"/>
  </w:style>
  <w:style w:type="character" w:customStyle="1" w:styleId="WW8Num85z4">
    <w:name w:val="WW8Num85z4"/>
  </w:style>
  <w:style w:type="character" w:customStyle="1" w:styleId="WW8Num85z5">
    <w:name w:val="WW8Num85z5"/>
  </w:style>
  <w:style w:type="character" w:customStyle="1" w:styleId="WW8Num85z6">
    <w:name w:val="WW8Num85z6"/>
  </w:style>
  <w:style w:type="character" w:customStyle="1" w:styleId="WW8Num85z7">
    <w:name w:val="WW8Num85z7"/>
  </w:style>
  <w:style w:type="character" w:customStyle="1" w:styleId="WW8Num85z8">
    <w:name w:val="WW8Num85z8"/>
  </w:style>
  <w:style w:type="character" w:customStyle="1" w:styleId="WW8Num86z0">
    <w:name w:val="WW8Num86z0"/>
    <w:rPr>
      <w:rFonts w:ascii="Arial" w:eastAsia="Arial" w:hAnsi="Arial" w:cs="Arial"/>
      <w:sz w:val="22"/>
    </w:rPr>
  </w:style>
  <w:style w:type="character" w:customStyle="1" w:styleId="WW8Num86z1">
    <w:name w:val="WW8Num86z1"/>
  </w:style>
  <w:style w:type="character" w:customStyle="1" w:styleId="WW8Num86z2">
    <w:name w:val="WW8Num86z2"/>
  </w:style>
  <w:style w:type="character" w:customStyle="1" w:styleId="WW8Num86z3">
    <w:name w:val="WW8Num86z3"/>
  </w:style>
  <w:style w:type="character" w:customStyle="1" w:styleId="WW8Num86z4">
    <w:name w:val="WW8Num86z4"/>
  </w:style>
  <w:style w:type="character" w:customStyle="1" w:styleId="WW8Num86z5">
    <w:name w:val="WW8Num86z5"/>
  </w:style>
  <w:style w:type="character" w:customStyle="1" w:styleId="WW8Num86z6">
    <w:name w:val="WW8Num86z6"/>
  </w:style>
  <w:style w:type="character" w:customStyle="1" w:styleId="WW8Num86z7">
    <w:name w:val="WW8Num86z7"/>
  </w:style>
  <w:style w:type="character" w:customStyle="1" w:styleId="WW8Num86z8">
    <w:name w:val="WW8Num86z8"/>
  </w:style>
  <w:style w:type="character" w:customStyle="1" w:styleId="WW8Num87z0">
    <w:name w:val="WW8Num87z0"/>
    <w:rPr>
      <w:rFonts w:cs="Arial"/>
    </w:rPr>
  </w:style>
  <w:style w:type="character" w:customStyle="1" w:styleId="WW8Num87z1">
    <w:name w:val="WW8Num87z1"/>
  </w:style>
  <w:style w:type="character" w:customStyle="1" w:styleId="WW8Num87z2">
    <w:name w:val="WW8Num87z2"/>
  </w:style>
  <w:style w:type="character" w:customStyle="1" w:styleId="WW8Num87z3">
    <w:name w:val="WW8Num87z3"/>
  </w:style>
  <w:style w:type="character" w:customStyle="1" w:styleId="WW8Num87z4">
    <w:name w:val="WW8Num87z4"/>
  </w:style>
  <w:style w:type="character" w:customStyle="1" w:styleId="WW8Num87z5">
    <w:name w:val="WW8Num87z5"/>
  </w:style>
  <w:style w:type="character" w:customStyle="1" w:styleId="WW8Num87z6">
    <w:name w:val="WW8Num87z6"/>
  </w:style>
  <w:style w:type="character" w:customStyle="1" w:styleId="WW8Num87z7">
    <w:name w:val="WW8Num87z7"/>
  </w:style>
  <w:style w:type="character" w:customStyle="1" w:styleId="WW8Num87z8">
    <w:name w:val="WW8Num87z8"/>
  </w:style>
  <w:style w:type="character" w:customStyle="1" w:styleId="WW8Num88z0">
    <w:name w:val="WW8Num88z0"/>
    <w:rPr>
      <w:rFonts w:cs="Arial"/>
    </w:rPr>
  </w:style>
  <w:style w:type="character" w:customStyle="1" w:styleId="WW8Num88z1">
    <w:name w:val="WW8Num88z1"/>
  </w:style>
  <w:style w:type="character" w:customStyle="1" w:styleId="WW8Num88z2">
    <w:name w:val="WW8Num88z2"/>
  </w:style>
  <w:style w:type="character" w:customStyle="1" w:styleId="WW8Num88z3">
    <w:name w:val="WW8Num88z3"/>
  </w:style>
  <w:style w:type="character" w:customStyle="1" w:styleId="WW8Num88z4">
    <w:name w:val="WW8Num88z4"/>
  </w:style>
  <w:style w:type="character" w:customStyle="1" w:styleId="WW8Num88z5">
    <w:name w:val="WW8Num88z5"/>
  </w:style>
  <w:style w:type="character" w:customStyle="1" w:styleId="WW8Num88z6">
    <w:name w:val="WW8Num88z6"/>
  </w:style>
  <w:style w:type="character" w:customStyle="1" w:styleId="WW8Num88z7">
    <w:name w:val="WW8Num88z7"/>
  </w:style>
  <w:style w:type="character" w:customStyle="1" w:styleId="WW8Num88z8">
    <w:name w:val="WW8Num88z8"/>
  </w:style>
  <w:style w:type="character" w:customStyle="1" w:styleId="WW8Num89z0">
    <w:name w:val="WW8Num89z0"/>
  </w:style>
  <w:style w:type="character" w:customStyle="1" w:styleId="WW8Num89z1">
    <w:name w:val="WW8Num89z1"/>
  </w:style>
  <w:style w:type="character" w:customStyle="1" w:styleId="WW8Num89z2">
    <w:name w:val="WW8Num89z2"/>
  </w:style>
  <w:style w:type="character" w:customStyle="1" w:styleId="WW8Num89z3">
    <w:name w:val="WW8Num89z3"/>
  </w:style>
  <w:style w:type="character" w:customStyle="1" w:styleId="WW8Num89z4">
    <w:name w:val="WW8Num89z4"/>
  </w:style>
  <w:style w:type="character" w:customStyle="1" w:styleId="WW8Num89z5">
    <w:name w:val="WW8Num89z5"/>
  </w:style>
  <w:style w:type="character" w:customStyle="1" w:styleId="WW8Num89z6">
    <w:name w:val="WW8Num89z6"/>
  </w:style>
  <w:style w:type="character" w:customStyle="1" w:styleId="WW8Num89z7">
    <w:name w:val="WW8Num89z7"/>
  </w:style>
  <w:style w:type="character" w:customStyle="1" w:styleId="WW8Num89z8">
    <w:name w:val="WW8Num89z8"/>
  </w:style>
  <w:style w:type="character" w:customStyle="1" w:styleId="WW8Num90z0">
    <w:name w:val="WW8Num90z0"/>
  </w:style>
  <w:style w:type="character" w:customStyle="1" w:styleId="WW8Num90z1">
    <w:name w:val="WW8Num90z1"/>
  </w:style>
  <w:style w:type="character" w:customStyle="1" w:styleId="WW8Num90z2">
    <w:name w:val="WW8Num90z2"/>
  </w:style>
  <w:style w:type="character" w:customStyle="1" w:styleId="WW8Num90z3">
    <w:name w:val="WW8Num90z3"/>
  </w:style>
  <w:style w:type="character" w:customStyle="1" w:styleId="WW8Num90z4">
    <w:name w:val="WW8Num90z4"/>
  </w:style>
  <w:style w:type="character" w:customStyle="1" w:styleId="WW8Num90z5">
    <w:name w:val="WW8Num90z5"/>
  </w:style>
  <w:style w:type="character" w:customStyle="1" w:styleId="WW8Num90z6">
    <w:name w:val="WW8Num90z6"/>
  </w:style>
  <w:style w:type="character" w:customStyle="1" w:styleId="WW8Num90z7">
    <w:name w:val="WW8Num90z7"/>
  </w:style>
  <w:style w:type="character" w:customStyle="1" w:styleId="WW8Num90z8">
    <w:name w:val="WW8Num90z8"/>
  </w:style>
  <w:style w:type="character" w:customStyle="1" w:styleId="WW8Num91z0">
    <w:name w:val="WW8Num91z0"/>
  </w:style>
  <w:style w:type="character" w:customStyle="1" w:styleId="WW8Num91z1">
    <w:name w:val="WW8Num91z1"/>
  </w:style>
  <w:style w:type="character" w:customStyle="1" w:styleId="WW8Num91z2">
    <w:name w:val="WW8Num91z2"/>
  </w:style>
  <w:style w:type="character" w:customStyle="1" w:styleId="WW8Num91z3">
    <w:name w:val="WW8Num91z3"/>
  </w:style>
  <w:style w:type="character" w:customStyle="1" w:styleId="WW8Num91z4">
    <w:name w:val="WW8Num91z4"/>
  </w:style>
  <w:style w:type="character" w:customStyle="1" w:styleId="WW8Num91z5">
    <w:name w:val="WW8Num91z5"/>
  </w:style>
  <w:style w:type="character" w:customStyle="1" w:styleId="WW8Num91z6">
    <w:name w:val="WW8Num91z6"/>
  </w:style>
  <w:style w:type="character" w:customStyle="1" w:styleId="WW8Num91z7">
    <w:name w:val="WW8Num91z7"/>
  </w:style>
  <w:style w:type="character" w:customStyle="1" w:styleId="WW8Num91z8">
    <w:name w:val="WW8Num91z8"/>
  </w:style>
  <w:style w:type="character" w:customStyle="1" w:styleId="WW8Num92z0">
    <w:name w:val="WW8Num92z0"/>
    <w:rPr>
      <w:rFonts w:ascii="Arial" w:eastAsia="Arial" w:hAnsi="Arial" w:cs="Arial"/>
    </w:rPr>
  </w:style>
  <w:style w:type="character" w:customStyle="1" w:styleId="WW8Num92z1">
    <w:name w:val="WW8Num92z1"/>
  </w:style>
  <w:style w:type="character" w:customStyle="1" w:styleId="WW8Num92z2">
    <w:name w:val="WW8Num92z2"/>
  </w:style>
  <w:style w:type="character" w:customStyle="1" w:styleId="WW8Num92z3">
    <w:name w:val="WW8Num92z3"/>
  </w:style>
  <w:style w:type="character" w:customStyle="1" w:styleId="WW8Num92z4">
    <w:name w:val="WW8Num92z4"/>
  </w:style>
  <w:style w:type="character" w:customStyle="1" w:styleId="WW8Num92z5">
    <w:name w:val="WW8Num92z5"/>
  </w:style>
  <w:style w:type="character" w:customStyle="1" w:styleId="WW8Num92z6">
    <w:name w:val="WW8Num92z6"/>
  </w:style>
  <w:style w:type="character" w:customStyle="1" w:styleId="WW8Num92z7">
    <w:name w:val="WW8Num92z7"/>
  </w:style>
  <w:style w:type="character" w:customStyle="1" w:styleId="WW8Num92z8">
    <w:name w:val="WW8Num92z8"/>
  </w:style>
  <w:style w:type="character" w:customStyle="1" w:styleId="WW8Num93z0">
    <w:name w:val="WW8Num93z0"/>
    <w:rPr>
      <w:rFonts w:ascii="Arial" w:eastAsia="Arial" w:hAnsi="Arial" w:cs="Arial"/>
    </w:rPr>
  </w:style>
  <w:style w:type="character" w:customStyle="1" w:styleId="WW8Num93z1">
    <w:name w:val="WW8Num93z1"/>
  </w:style>
  <w:style w:type="character" w:customStyle="1" w:styleId="WW8Num93z2">
    <w:name w:val="WW8Num93z2"/>
  </w:style>
  <w:style w:type="character" w:customStyle="1" w:styleId="WW8Num93z3">
    <w:name w:val="WW8Num93z3"/>
  </w:style>
  <w:style w:type="character" w:customStyle="1" w:styleId="WW8Num93z4">
    <w:name w:val="WW8Num93z4"/>
  </w:style>
  <w:style w:type="character" w:customStyle="1" w:styleId="WW8Num93z5">
    <w:name w:val="WW8Num93z5"/>
  </w:style>
  <w:style w:type="character" w:customStyle="1" w:styleId="WW8Num93z6">
    <w:name w:val="WW8Num93z6"/>
  </w:style>
  <w:style w:type="character" w:customStyle="1" w:styleId="WW8Num93z7">
    <w:name w:val="WW8Num93z7"/>
  </w:style>
  <w:style w:type="character" w:customStyle="1" w:styleId="WW8Num93z8">
    <w:name w:val="WW8Num93z8"/>
  </w:style>
  <w:style w:type="character" w:customStyle="1" w:styleId="WW8Num94z0">
    <w:name w:val="WW8Num94z0"/>
    <w:rPr>
      <w:rFonts w:ascii="Arial" w:eastAsia="Arial" w:hAnsi="Arial" w:cs="Arial"/>
    </w:rPr>
  </w:style>
  <w:style w:type="character" w:customStyle="1" w:styleId="WW8Num94z1">
    <w:name w:val="WW8Num94z1"/>
  </w:style>
  <w:style w:type="character" w:customStyle="1" w:styleId="WW8Num94z2">
    <w:name w:val="WW8Num94z2"/>
  </w:style>
  <w:style w:type="character" w:customStyle="1" w:styleId="WW8Num94z3">
    <w:name w:val="WW8Num94z3"/>
  </w:style>
  <w:style w:type="character" w:customStyle="1" w:styleId="WW8Num94z4">
    <w:name w:val="WW8Num94z4"/>
  </w:style>
  <w:style w:type="character" w:customStyle="1" w:styleId="WW8Num94z5">
    <w:name w:val="WW8Num94z5"/>
  </w:style>
  <w:style w:type="character" w:customStyle="1" w:styleId="WW8Num94z6">
    <w:name w:val="WW8Num94z6"/>
  </w:style>
  <w:style w:type="character" w:customStyle="1" w:styleId="WW8Num94z7">
    <w:name w:val="WW8Num94z7"/>
  </w:style>
  <w:style w:type="character" w:customStyle="1" w:styleId="WW8Num94z8">
    <w:name w:val="WW8Num94z8"/>
  </w:style>
  <w:style w:type="character" w:customStyle="1" w:styleId="WW8Num95z0">
    <w:name w:val="WW8Num95z0"/>
  </w:style>
  <w:style w:type="character" w:customStyle="1" w:styleId="WW8Num95z1">
    <w:name w:val="WW8Num95z1"/>
  </w:style>
  <w:style w:type="character" w:customStyle="1" w:styleId="WW8Num95z2">
    <w:name w:val="WW8Num95z2"/>
  </w:style>
  <w:style w:type="character" w:customStyle="1" w:styleId="WW8Num95z3">
    <w:name w:val="WW8Num95z3"/>
  </w:style>
  <w:style w:type="character" w:customStyle="1" w:styleId="WW8Num95z4">
    <w:name w:val="WW8Num95z4"/>
  </w:style>
  <w:style w:type="character" w:customStyle="1" w:styleId="WW8Num95z5">
    <w:name w:val="WW8Num95z5"/>
  </w:style>
  <w:style w:type="character" w:customStyle="1" w:styleId="WW8Num95z6">
    <w:name w:val="WW8Num95z6"/>
  </w:style>
  <w:style w:type="character" w:customStyle="1" w:styleId="WW8Num95z7">
    <w:name w:val="WW8Num95z7"/>
  </w:style>
  <w:style w:type="character" w:customStyle="1" w:styleId="WW8Num95z8">
    <w:name w:val="WW8Num95z8"/>
  </w:style>
  <w:style w:type="character" w:customStyle="1" w:styleId="WW8Num96z0">
    <w:name w:val="WW8Num96z0"/>
  </w:style>
  <w:style w:type="character" w:customStyle="1" w:styleId="WW8Num96z1">
    <w:name w:val="WW8Num96z1"/>
  </w:style>
  <w:style w:type="character" w:customStyle="1" w:styleId="WW8Num96z2">
    <w:name w:val="WW8Num96z2"/>
  </w:style>
  <w:style w:type="character" w:customStyle="1" w:styleId="WW8Num96z3">
    <w:name w:val="WW8Num96z3"/>
  </w:style>
  <w:style w:type="character" w:customStyle="1" w:styleId="WW8Num96z4">
    <w:name w:val="WW8Num96z4"/>
  </w:style>
  <w:style w:type="character" w:customStyle="1" w:styleId="WW8Num96z5">
    <w:name w:val="WW8Num96z5"/>
  </w:style>
  <w:style w:type="character" w:customStyle="1" w:styleId="WW8Num96z6">
    <w:name w:val="WW8Num96z6"/>
  </w:style>
  <w:style w:type="character" w:customStyle="1" w:styleId="WW8Num96z7">
    <w:name w:val="WW8Num96z7"/>
  </w:style>
  <w:style w:type="character" w:customStyle="1" w:styleId="WW8Num96z8">
    <w:name w:val="WW8Num96z8"/>
  </w:style>
  <w:style w:type="character" w:customStyle="1" w:styleId="WW8Num97z0">
    <w:name w:val="WW8Num97z0"/>
    <w:rPr>
      <w:rFonts w:cs="Arial"/>
    </w:rPr>
  </w:style>
  <w:style w:type="character" w:customStyle="1" w:styleId="WW8Num97z1">
    <w:name w:val="WW8Num97z1"/>
  </w:style>
  <w:style w:type="character" w:customStyle="1" w:styleId="WW8Num97z2">
    <w:name w:val="WW8Num97z2"/>
  </w:style>
  <w:style w:type="character" w:customStyle="1" w:styleId="WW8Num97z3">
    <w:name w:val="WW8Num97z3"/>
  </w:style>
  <w:style w:type="character" w:customStyle="1" w:styleId="WW8Num97z4">
    <w:name w:val="WW8Num97z4"/>
  </w:style>
  <w:style w:type="character" w:customStyle="1" w:styleId="WW8Num97z5">
    <w:name w:val="WW8Num97z5"/>
  </w:style>
  <w:style w:type="character" w:customStyle="1" w:styleId="WW8Num97z6">
    <w:name w:val="WW8Num97z6"/>
  </w:style>
  <w:style w:type="character" w:customStyle="1" w:styleId="WW8Num97z7">
    <w:name w:val="WW8Num97z7"/>
  </w:style>
  <w:style w:type="character" w:customStyle="1" w:styleId="WW8Num97z8">
    <w:name w:val="WW8Num97z8"/>
  </w:style>
  <w:style w:type="character" w:customStyle="1" w:styleId="WW8Num98z0">
    <w:name w:val="WW8Num98z0"/>
    <w:rPr>
      <w:rFonts w:ascii="Arial" w:eastAsia="Arial" w:hAnsi="Arial" w:cs="Arial"/>
    </w:rPr>
  </w:style>
  <w:style w:type="character" w:customStyle="1" w:styleId="WW8Num98z1">
    <w:name w:val="WW8Num98z1"/>
  </w:style>
  <w:style w:type="character" w:customStyle="1" w:styleId="WW8Num98z2">
    <w:name w:val="WW8Num98z2"/>
  </w:style>
  <w:style w:type="character" w:customStyle="1" w:styleId="WW8Num98z3">
    <w:name w:val="WW8Num98z3"/>
  </w:style>
  <w:style w:type="character" w:customStyle="1" w:styleId="WW8Num98z4">
    <w:name w:val="WW8Num98z4"/>
  </w:style>
  <w:style w:type="character" w:customStyle="1" w:styleId="WW8Num98z5">
    <w:name w:val="WW8Num98z5"/>
  </w:style>
  <w:style w:type="character" w:customStyle="1" w:styleId="WW8Num98z6">
    <w:name w:val="WW8Num98z6"/>
  </w:style>
  <w:style w:type="character" w:customStyle="1" w:styleId="WW8Num98z7">
    <w:name w:val="WW8Num98z7"/>
  </w:style>
  <w:style w:type="character" w:customStyle="1" w:styleId="WW8Num98z8">
    <w:name w:val="WW8Num98z8"/>
  </w:style>
  <w:style w:type="character" w:customStyle="1" w:styleId="WW8Num99z0">
    <w:name w:val="WW8Num99z0"/>
  </w:style>
  <w:style w:type="character" w:customStyle="1" w:styleId="WW8Num99z1">
    <w:name w:val="WW8Num99z1"/>
  </w:style>
  <w:style w:type="character" w:customStyle="1" w:styleId="WW8Num99z2">
    <w:name w:val="WW8Num99z2"/>
  </w:style>
  <w:style w:type="character" w:customStyle="1" w:styleId="WW8Num99z3">
    <w:name w:val="WW8Num99z3"/>
  </w:style>
  <w:style w:type="character" w:customStyle="1" w:styleId="WW8Num99z4">
    <w:name w:val="WW8Num99z4"/>
  </w:style>
  <w:style w:type="character" w:customStyle="1" w:styleId="WW8Num99z5">
    <w:name w:val="WW8Num99z5"/>
  </w:style>
  <w:style w:type="character" w:customStyle="1" w:styleId="WW8Num99z6">
    <w:name w:val="WW8Num99z6"/>
  </w:style>
  <w:style w:type="character" w:customStyle="1" w:styleId="WW8Num99z7">
    <w:name w:val="WW8Num99z7"/>
  </w:style>
  <w:style w:type="character" w:customStyle="1" w:styleId="WW8Num99z8">
    <w:name w:val="WW8Num99z8"/>
  </w:style>
  <w:style w:type="character" w:customStyle="1" w:styleId="WW8Num100z0">
    <w:name w:val="WW8Num100z0"/>
    <w:rPr>
      <w:rFonts w:ascii="Arial" w:eastAsia="Arial" w:hAnsi="Arial" w:cs="Arial"/>
    </w:rPr>
  </w:style>
  <w:style w:type="character" w:customStyle="1" w:styleId="WW8Num100z1">
    <w:name w:val="WW8Num100z1"/>
  </w:style>
  <w:style w:type="character" w:customStyle="1" w:styleId="WW8Num100z2">
    <w:name w:val="WW8Num100z2"/>
  </w:style>
  <w:style w:type="character" w:customStyle="1" w:styleId="WW8Num100z3">
    <w:name w:val="WW8Num100z3"/>
  </w:style>
  <w:style w:type="character" w:customStyle="1" w:styleId="WW8Num100z4">
    <w:name w:val="WW8Num100z4"/>
  </w:style>
  <w:style w:type="character" w:customStyle="1" w:styleId="WW8Num100z5">
    <w:name w:val="WW8Num100z5"/>
  </w:style>
  <w:style w:type="character" w:customStyle="1" w:styleId="WW8Num100z6">
    <w:name w:val="WW8Num100z6"/>
  </w:style>
  <w:style w:type="character" w:customStyle="1" w:styleId="WW8Num100z7">
    <w:name w:val="WW8Num100z7"/>
  </w:style>
  <w:style w:type="character" w:customStyle="1" w:styleId="WW8Num100z8">
    <w:name w:val="WW8Num100z8"/>
  </w:style>
  <w:style w:type="character" w:customStyle="1" w:styleId="WW8Num101z0">
    <w:name w:val="WW8Num101z0"/>
  </w:style>
  <w:style w:type="character" w:customStyle="1" w:styleId="WW8Num101z1">
    <w:name w:val="WW8Num101z1"/>
  </w:style>
  <w:style w:type="character" w:customStyle="1" w:styleId="WW8Num101z2">
    <w:name w:val="WW8Num101z2"/>
  </w:style>
  <w:style w:type="character" w:customStyle="1" w:styleId="WW8Num101z3">
    <w:name w:val="WW8Num101z3"/>
  </w:style>
  <w:style w:type="character" w:customStyle="1" w:styleId="WW8Num101z4">
    <w:name w:val="WW8Num101z4"/>
  </w:style>
  <w:style w:type="character" w:customStyle="1" w:styleId="WW8Num101z5">
    <w:name w:val="WW8Num101z5"/>
  </w:style>
  <w:style w:type="character" w:customStyle="1" w:styleId="WW8Num101z6">
    <w:name w:val="WW8Num101z6"/>
  </w:style>
  <w:style w:type="character" w:customStyle="1" w:styleId="WW8Num101z7">
    <w:name w:val="WW8Num101z7"/>
  </w:style>
  <w:style w:type="character" w:customStyle="1" w:styleId="WW8Num101z8">
    <w:name w:val="WW8Num101z8"/>
  </w:style>
  <w:style w:type="character" w:customStyle="1" w:styleId="WW8Num102z0">
    <w:name w:val="WW8Num102z0"/>
    <w:rPr>
      <w:rFonts w:cs="Arial"/>
    </w:rPr>
  </w:style>
  <w:style w:type="character" w:customStyle="1" w:styleId="WW8Num102z1">
    <w:name w:val="WW8Num102z1"/>
  </w:style>
  <w:style w:type="character" w:customStyle="1" w:styleId="WW8Num102z2">
    <w:name w:val="WW8Num102z2"/>
  </w:style>
  <w:style w:type="character" w:customStyle="1" w:styleId="WW8Num102z3">
    <w:name w:val="WW8Num102z3"/>
  </w:style>
  <w:style w:type="character" w:customStyle="1" w:styleId="WW8Num102z4">
    <w:name w:val="WW8Num102z4"/>
  </w:style>
  <w:style w:type="character" w:customStyle="1" w:styleId="WW8Num102z5">
    <w:name w:val="WW8Num102z5"/>
  </w:style>
  <w:style w:type="character" w:customStyle="1" w:styleId="WW8Num102z6">
    <w:name w:val="WW8Num102z6"/>
  </w:style>
  <w:style w:type="character" w:customStyle="1" w:styleId="WW8Num102z7">
    <w:name w:val="WW8Num102z7"/>
  </w:style>
  <w:style w:type="character" w:customStyle="1" w:styleId="WW8Num102z8">
    <w:name w:val="WW8Num102z8"/>
  </w:style>
  <w:style w:type="character" w:customStyle="1" w:styleId="WW8Num103z0">
    <w:name w:val="WW8Num103z0"/>
    <w:rPr>
      <w:rFonts w:ascii="Arial" w:eastAsia="Arial" w:hAnsi="Arial" w:cs="Arial"/>
    </w:rPr>
  </w:style>
  <w:style w:type="character" w:customStyle="1" w:styleId="WW8Num103z1">
    <w:name w:val="WW8Num103z1"/>
  </w:style>
  <w:style w:type="character" w:customStyle="1" w:styleId="WW8Num103z2">
    <w:name w:val="WW8Num103z2"/>
  </w:style>
  <w:style w:type="character" w:customStyle="1" w:styleId="WW8Num103z3">
    <w:name w:val="WW8Num103z3"/>
  </w:style>
  <w:style w:type="character" w:customStyle="1" w:styleId="WW8Num103z4">
    <w:name w:val="WW8Num103z4"/>
  </w:style>
  <w:style w:type="character" w:customStyle="1" w:styleId="WW8Num103z5">
    <w:name w:val="WW8Num103z5"/>
  </w:style>
  <w:style w:type="character" w:customStyle="1" w:styleId="WW8Num103z6">
    <w:name w:val="WW8Num103z6"/>
  </w:style>
  <w:style w:type="character" w:customStyle="1" w:styleId="WW8Num103z7">
    <w:name w:val="WW8Num103z7"/>
  </w:style>
  <w:style w:type="character" w:customStyle="1" w:styleId="WW8Num103z8">
    <w:name w:val="WW8Num103z8"/>
  </w:style>
  <w:style w:type="character" w:customStyle="1" w:styleId="WW8Num104z0">
    <w:name w:val="WW8Num104z0"/>
    <w:rPr>
      <w:rFonts w:ascii="Arial" w:eastAsia="Arial" w:hAnsi="Arial" w:cs="Arial"/>
    </w:rPr>
  </w:style>
  <w:style w:type="character" w:customStyle="1" w:styleId="WW8Num104z1">
    <w:name w:val="WW8Num104z1"/>
  </w:style>
  <w:style w:type="character" w:customStyle="1" w:styleId="WW8Num104z2">
    <w:name w:val="WW8Num104z2"/>
  </w:style>
  <w:style w:type="character" w:customStyle="1" w:styleId="WW8Num104z3">
    <w:name w:val="WW8Num104z3"/>
  </w:style>
  <w:style w:type="character" w:customStyle="1" w:styleId="WW8Num104z4">
    <w:name w:val="WW8Num104z4"/>
  </w:style>
  <w:style w:type="character" w:customStyle="1" w:styleId="WW8Num104z5">
    <w:name w:val="WW8Num104z5"/>
  </w:style>
  <w:style w:type="character" w:customStyle="1" w:styleId="WW8Num104z6">
    <w:name w:val="WW8Num104z6"/>
  </w:style>
  <w:style w:type="character" w:customStyle="1" w:styleId="WW8Num104z7">
    <w:name w:val="WW8Num104z7"/>
  </w:style>
  <w:style w:type="character" w:customStyle="1" w:styleId="WW8Num104z8">
    <w:name w:val="WW8Num104z8"/>
  </w:style>
  <w:style w:type="character" w:customStyle="1" w:styleId="WW8Num105z0">
    <w:name w:val="WW8Num105z0"/>
    <w:rPr>
      <w:rFonts w:ascii="Arial" w:eastAsia="Arial" w:hAnsi="Arial" w:cs="Arial"/>
    </w:rPr>
  </w:style>
  <w:style w:type="character" w:customStyle="1" w:styleId="WW8Num105z1">
    <w:name w:val="WW8Num105z1"/>
  </w:style>
  <w:style w:type="character" w:customStyle="1" w:styleId="WW8Num105z2">
    <w:name w:val="WW8Num105z2"/>
  </w:style>
  <w:style w:type="character" w:customStyle="1" w:styleId="WW8Num105z3">
    <w:name w:val="WW8Num105z3"/>
  </w:style>
  <w:style w:type="character" w:customStyle="1" w:styleId="WW8Num105z4">
    <w:name w:val="WW8Num105z4"/>
  </w:style>
  <w:style w:type="character" w:customStyle="1" w:styleId="WW8Num105z5">
    <w:name w:val="WW8Num105z5"/>
  </w:style>
  <w:style w:type="character" w:customStyle="1" w:styleId="WW8Num105z6">
    <w:name w:val="WW8Num105z6"/>
  </w:style>
  <w:style w:type="character" w:customStyle="1" w:styleId="WW8Num105z7">
    <w:name w:val="WW8Num105z7"/>
  </w:style>
  <w:style w:type="character" w:customStyle="1" w:styleId="WW8Num105z8">
    <w:name w:val="WW8Num105z8"/>
  </w:style>
  <w:style w:type="character" w:customStyle="1" w:styleId="WW8Num106z0">
    <w:name w:val="WW8Num106z0"/>
  </w:style>
  <w:style w:type="character" w:customStyle="1" w:styleId="WW8Num106z1">
    <w:name w:val="WW8Num106z1"/>
  </w:style>
  <w:style w:type="character" w:customStyle="1" w:styleId="WW8Num106z2">
    <w:name w:val="WW8Num106z2"/>
  </w:style>
  <w:style w:type="character" w:customStyle="1" w:styleId="WW8Num106z3">
    <w:name w:val="WW8Num106z3"/>
  </w:style>
  <w:style w:type="character" w:customStyle="1" w:styleId="WW8Num106z4">
    <w:name w:val="WW8Num106z4"/>
  </w:style>
  <w:style w:type="character" w:customStyle="1" w:styleId="WW8Num106z5">
    <w:name w:val="WW8Num106z5"/>
  </w:style>
  <w:style w:type="character" w:customStyle="1" w:styleId="WW8Num106z6">
    <w:name w:val="WW8Num106z6"/>
  </w:style>
  <w:style w:type="character" w:customStyle="1" w:styleId="WW8Num106z7">
    <w:name w:val="WW8Num106z7"/>
  </w:style>
  <w:style w:type="character" w:customStyle="1" w:styleId="WW8Num106z8">
    <w:name w:val="WW8Num106z8"/>
  </w:style>
  <w:style w:type="character" w:customStyle="1" w:styleId="WW8Num107z0">
    <w:name w:val="WW8Num107z0"/>
    <w:rPr>
      <w:rFonts w:cs="Arial"/>
    </w:rPr>
  </w:style>
  <w:style w:type="character" w:customStyle="1" w:styleId="WW8Num107z1">
    <w:name w:val="WW8Num107z1"/>
  </w:style>
  <w:style w:type="character" w:customStyle="1" w:styleId="WW8Num107z2">
    <w:name w:val="WW8Num107z2"/>
  </w:style>
  <w:style w:type="character" w:customStyle="1" w:styleId="WW8Num107z3">
    <w:name w:val="WW8Num107z3"/>
  </w:style>
  <w:style w:type="character" w:customStyle="1" w:styleId="WW8Num107z4">
    <w:name w:val="WW8Num107z4"/>
  </w:style>
  <w:style w:type="character" w:customStyle="1" w:styleId="WW8Num107z5">
    <w:name w:val="WW8Num107z5"/>
  </w:style>
  <w:style w:type="character" w:customStyle="1" w:styleId="WW8Num107z6">
    <w:name w:val="WW8Num107z6"/>
  </w:style>
  <w:style w:type="character" w:customStyle="1" w:styleId="WW8Num107z7">
    <w:name w:val="WW8Num107z7"/>
  </w:style>
  <w:style w:type="character" w:customStyle="1" w:styleId="WW8Num107z8">
    <w:name w:val="WW8Num107z8"/>
  </w:style>
  <w:style w:type="character" w:customStyle="1" w:styleId="WW8Num108z0">
    <w:name w:val="WW8Num108z0"/>
    <w:rPr>
      <w:rFonts w:ascii="Arial" w:eastAsia="Arial" w:hAnsi="Arial" w:cs="Arial"/>
    </w:rPr>
  </w:style>
  <w:style w:type="character" w:customStyle="1" w:styleId="WW8Num108z1">
    <w:name w:val="WW8Num108z1"/>
  </w:style>
  <w:style w:type="character" w:customStyle="1" w:styleId="WW8Num108z2">
    <w:name w:val="WW8Num108z2"/>
  </w:style>
  <w:style w:type="character" w:customStyle="1" w:styleId="WW8Num108z3">
    <w:name w:val="WW8Num108z3"/>
  </w:style>
  <w:style w:type="character" w:customStyle="1" w:styleId="WW8Num108z4">
    <w:name w:val="WW8Num108z4"/>
  </w:style>
  <w:style w:type="character" w:customStyle="1" w:styleId="WW8Num108z5">
    <w:name w:val="WW8Num108z5"/>
  </w:style>
  <w:style w:type="character" w:customStyle="1" w:styleId="WW8Num108z6">
    <w:name w:val="WW8Num108z6"/>
  </w:style>
  <w:style w:type="character" w:customStyle="1" w:styleId="WW8Num108z7">
    <w:name w:val="WW8Num108z7"/>
  </w:style>
  <w:style w:type="character" w:customStyle="1" w:styleId="WW8Num108z8">
    <w:name w:val="WW8Num108z8"/>
  </w:style>
  <w:style w:type="character" w:customStyle="1" w:styleId="WW8Num109z0">
    <w:name w:val="WW8Num109z0"/>
    <w:rPr>
      <w:rFonts w:cs="Arial"/>
    </w:rPr>
  </w:style>
  <w:style w:type="character" w:customStyle="1" w:styleId="WW8Num109z1">
    <w:name w:val="WW8Num109z1"/>
  </w:style>
  <w:style w:type="character" w:customStyle="1" w:styleId="WW8Num109z2">
    <w:name w:val="WW8Num109z2"/>
  </w:style>
  <w:style w:type="character" w:customStyle="1" w:styleId="WW8Num109z3">
    <w:name w:val="WW8Num109z3"/>
  </w:style>
  <w:style w:type="character" w:customStyle="1" w:styleId="WW8Num109z4">
    <w:name w:val="WW8Num109z4"/>
  </w:style>
  <w:style w:type="character" w:customStyle="1" w:styleId="WW8Num109z5">
    <w:name w:val="WW8Num109z5"/>
  </w:style>
  <w:style w:type="character" w:customStyle="1" w:styleId="WW8Num109z6">
    <w:name w:val="WW8Num109z6"/>
  </w:style>
  <w:style w:type="character" w:customStyle="1" w:styleId="WW8Num109z7">
    <w:name w:val="WW8Num109z7"/>
  </w:style>
  <w:style w:type="character" w:customStyle="1" w:styleId="WW8Num109z8">
    <w:name w:val="WW8Num109z8"/>
  </w:style>
  <w:style w:type="character" w:customStyle="1" w:styleId="WW8Num110z0">
    <w:name w:val="WW8Num110z0"/>
  </w:style>
  <w:style w:type="character" w:customStyle="1" w:styleId="WW8Num110z1">
    <w:name w:val="WW8Num110z1"/>
  </w:style>
  <w:style w:type="character" w:customStyle="1" w:styleId="WW8Num110z2">
    <w:name w:val="WW8Num110z2"/>
  </w:style>
  <w:style w:type="character" w:customStyle="1" w:styleId="WW8Num110z3">
    <w:name w:val="WW8Num110z3"/>
  </w:style>
  <w:style w:type="character" w:customStyle="1" w:styleId="WW8Num110z4">
    <w:name w:val="WW8Num110z4"/>
  </w:style>
  <w:style w:type="character" w:customStyle="1" w:styleId="WW8Num110z5">
    <w:name w:val="WW8Num110z5"/>
  </w:style>
  <w:style w:type="character" w:customStyle="1" w:styleId="WW8Num110z6">
    <w:name w:val="WW8Num110z6"/>
  </w:style>
  <w:style w:type="character" w:customStyle="1" w:styleId="WW8Num110z7">
    <w:name w:val="WW8Num110z7"/>
  </w:style>
  <w:style w:type="character" w:customStyle="1" w:styleId="WW8Num110z8">
    <w:name w:val="WW8Num110z8"/>
  </w:style>
  <w:style w:type="character" w:customStyle="1" w:styleId="WW8Num111z0">
    <w:name w:val="WW8Num111z0"/>
    <w:rPr>
      <w:rFonts w:cs="Arial"/>
    </w:rPr>
  </w:style>
  <w:style w:type="character" w:customStyle="1" w:styleId="WW8Num111z1">
    <w:name w:val="WW8Num111z1"/>
  </w:style>
  <w:style w:type="character" w:customStyle="1" w:styleId="WW8Num111z2">
    <w:name w:val="WW8Num111z2"/>
  </w:style>
  <w:style w:type="character" w:customStyle="1" w:styleId="WW8Num111z3">
    <w:name w:val="WW8Num111z3"/>
  </w:style>
  <w:style w:type="character" w:customStyle="1" w:styleId="WW8Num111z4">
    <w:name w:val="WW8Num111z4"/>
  </w:style>
  <w:style w:type="character" w:customStyle="1" w:styleId="WW8Num111z5">
    <w:name w:val="WW8Num111z5"/>
  </w:style>
  <w:style w:type="character" w:customStyle="1" w:styleId="WW8Num111z6">
    <w:name w:val="WW8Num111z6"/>
  </w:style>
  <w:style w:type="character" w:customStyle="1" w:styleId="WW8Num111z7">
    <w:name w:val="WW8Num111z7"/>
  </w:style>
  <w:style w:type="character" w:customStyle="1" w:styleId="WW8Num111z8">
    <w:name w:val="WW8Num111z8"/>
  </w:style>
  <w:style w:type="character" w:customStyle="1" w:styleId="WW8Num112z0">
    <w:name w:val="WW8Num112z0"/>
    <w:rPr>
      <w:rFonts w:ascii="Arial" w:eastAsia="Arial" w:hAnsi="Arial" w:cs="Arial"/>
    </w:rPr>
  </w:style>
  <w:style w:type="character" w:customStyle="1" w:styleId="WW8Num112z1">
    <w:name w:val="WW8Num112z1"/>
  </w:style>
  <w:style w:type="character" w:customStyle="1" w:styleId="WW8Num112z2">
    <w:name w:val="WW8Num112z2"/>
  </w:style>
  <w:style w:type="character" w:customStyle="1" w:styleId="WW8Num112z3">
    <w:name w:val="WW8Num112z3"/>
  </w:style>
  <w:style w:type="character" w:customStyle="1" w:styleId="WW8Num112z4">
    <w:name w:val="WW8Num112z4"/>
  </w:style>
  <w:style w:type="character" w:customStyle="1" w:styleId="WW8Num112z5">
    <w:name w:val="WW8Num112z5"/>
  </w:style>
  <w:style w:type="character" w:customStyle="1" w:styleId="WW8Num112z6">
    <w:name w:val="WW8Num112z6"/>
  </w:style>
  <w:style w:type="character" w:customStyle="1" w:styleId="WW8Num112z7">
    <w:name w:val="WW8Num112z7"/>
  </w:style>
  <w:style w:type="character" w:customStyle="1" w:styleId="WW8Num112z8">
    <w:name w:val="WW8Num112z8"/>
  </w:style>
  <w:style w:type="character" w:customStyle="1" w:styleId="WW8Num113z0">
    <w:name w:val="WW8Num113z0"/>
    <w:rPr>
      <w:rFonts w:cs="Arial"/>
    </w:rPr>
  </w:style>
  <w:style w:type="character" w:customStyle="1" w:styleId="WW8Num113z1">
    <w:name w:val="WW8Num113z1"/>
  </w:style>
  <w:style w:type="character" w:customStyle="1" w:styleId="WW8Num113z2">
    <w:name w:val="WW8Num113z2"/>
  </w:style>
  <w:style w:type="character" w:customStyle="1" w:styleId="WW8Num113z3">
    <w:name w:val="WW8Num113z3"/>
  </w:style>
  <w:style w:type="character" w:customStyle="1" w:styleId="WW8Num113z4">
    <w:name w:val="WW8Num113z4"/>
  </w:style>
  <w:style w:type="character" w:customStyle="1" w:styleId="WW8Num113z5">
    <w:name w:val="WW8Num113z5"/>
  </w:style>
  <w:style w:type="character" w:customStyle="1" w:styleId="WW8Num113z6">
    <w:name w:val="WW8Num113z6"/>
  </w:style>
  <w:style w:type="character" w:customStyle="1" w:styleId="WW8Num113z7">
    <w:name w:val="WW8Num113z7"/>
  </w:style>
  <w:style w:type="character" w:customStyle="1" w:styleId="WW8Num113z8">
    <w:name w:val="WW8Num113z8"/>
  </w:style>
  <w:style w:type="character" w:customStyle="1" w:styleId="WW8Num114z0">
    <w:name w:val="WW8Num114z0"/>
    <w:rPr>
      <w:rFonts w:eastAsia="Calibri" w:cs="Calibri"/>
      <w:color w:val="000000"/>
    </w:rPr>
  </w:style>
  <w:style w:type="character" w:customStyle="1" w:styleId="WW8Num114z1">
    <w:name w:val="WW8Num114z1"/>
  </w:style>
  <w:style w:type="character" w:customStyle="1" w:styleId="WW8Num114z2">
    <w:name w:val="WW8Num114z2"/>
  </w:style>
  <w:style w:type="character" w:customStyle="1" w:styleId="WW8Num114z3">
    <w:name w:val="WW8Num114z3"/>
  </w:style>
  <w:style w:type="character" w:customStyle="1" w:styleId="WW8Num114z4">
    <w:name w:val="WW8Num114z4"/>
  </w:style>
  <w:style w:type="character" w:customStyle="1" w:styleId="WW8Num114z5">
    <w:name w:val="WW8Num114z5"/>
  </w:style>
  <w:style w:type="character" w:customStyle="1" w:styleId="WW8Num114z6">
    <w:name w:val="WW8Num114z6"/>
  </w:style>
  <w:style w:type="character" w:customStyle="1" w:styleId="WW8Num114z7">
    <w:name w:val="WW8Num114z7"/>
  </w:style>
  <w:style w:type="character" w:customStyle="1" w:styleId="WW8Num114z8">
    <w:name w:val="WW8Num114z8"/>
  </w:style>
  <w:style w:type="character" w:customStyle="1" w:styleId="WW8Num115z0">
    <w:name w:val="WW8Num115z0"/>
  </w:style>
  <w:style w:type="character" w:customStyle="1" w:styleId="WW8Num115z1">
    <w:name w:val="WW8Num115z1"/>
  </w:style>
  <w:style w:type="character" w:customStyle="1" w:styleId="WW8Num115z2">
    <w:name w:val="WW8Num115z2"/>
  </w:style>
  <w:style w:type="character" w:customStyle="1" w:styleId="WW8Num115z3">
    <w:name w:val="WW8Num115z3"/>
  </w:style>
  <w:style w:type="character" w:customStyle="1" w:styleId="WW8Num115z4">
    <w:name w:val="WW8Num115z4"/>
  </w:style>
  <w:style w:type="character" w:customStyle="1" w:styleId="WW8Num115z5">
    <w:name w:val="WW8Num115z5"/>
  </w:style>
  <w:style w:type="character" w:customStyle="1" w:styleId="WW8Num115z6">
    <w:name w:val="WW8Num115z6"/>
  </w:style>
  <w:style w:type="character" w:customStyle="1" w:styleId="WW8Num115z7">
    <w:name w:val="WW8Num115z7"/>
  </w:style>
  <w:style w:type="character" w:customStyle="1" w:styleId="WW8Num115z8">
    <w:name w:val="WW8Num115z8"/>
  </w:style>
  <w:style w:type="character" w:customStyle="1" w:styleId="WW8Num116z0">
    <w:name w:val="WW8Num116z0"/>
    <w:rPr>
      <w:rFonts w:cs="Arial"/>
    </w:rPr>
  </w:style>
  <w:style w:type="character" w:customStyle="1" w:styleId="WW8Num116z1">
    <w:name w:val="WW8Num116z1"/>
  </w:style>
  <w:style w:type="character" w:customStyle="1" w:styleId="WW8Num116z2">
    <w:name w:val="WW8Num116z2"/>
  </w:style>
  <w:style w:type="character" w:customStyle="1" w:styleId="WW8Num116z3">
    <w:name w:val="WW8Num116z3"/>
  </w:style>
  <w:style w:type="character" w:customStyle="1" w:styleId="WW8Num116z4">
    <w:name w:val="WW8Num116z4"/>
  </w:style>
  <w:style w:type="character" w:customStyle="1" w:styleId="WW8Num116z5">
    <w:name w:val="WW8Num116z5"/>
  </w:style>
  <w:style w:type="character" w:customStyle="1" w:styleId="WW8Num116z6">
    <w:name w:val="WW8Num116z6"/>
  </w:style>
  <w:style w:type="character" w:customStyle="1" w:styleId="WW8Num116z7">
    <w:name w:val="WW8Num116z7"/>
  </w:style>
  <w:style w:type="character" w:customStyle="1" w:styleId="WW8Num116z8">
    <w:name w:val="WW8Num116z8"/>
  </w:style>
  <w:style w:type="character" w:customStyle="1" w:styleId="WW8Num117z0">
    <w:name w:val="WW8Num117z0"/>
    <w:rPr>
      <w:rFonts w:ascii="Arial" w:eastAsia="Arial" w:hAnsi="Arial" w:cs="Arial"/>
      <w:position w:val="11"/>
    </w:rPr>
  </w:style>
  <w:style w:type="character" w:customStyle="1" w:styleId="WW8Num117z1">
    <w:name w:val="WW8Num117z1"/>
  </w:style>
  <w:style w:type="character" w:customStyle="1" w:styleId="WW8Num117z2">
    <w:name w:val="WW8Num117z2"/>
  </w:style>
  <w:style w:type="character" w:customStyle="1" w:styleId="WW8Num117z3">
    <w:name w:val="WW8Num117z3"/>
  </w:style>
  <w:style w:type="character" w:customStyle="1" w:styleId="WW8Num117z4">
    <w:name w:val="WW8Num117z4"/>
  </w:style>
  <w:style w:type="character" w:customStyle="1" w:styleId="WW8Num117z5">
    <w:name w:val="WW8Num117z5"/>
  </w:style>
  <w:style w:type="character" w:customStyle="1" w:styleId="WW8Num117z6">
    <w:name w:val="WW8Num117z6"/>
  </w:style>
  <w:style w:type="character" w:customStyle="1" w:styleId="WW8Num117z7">
    <w:name w:val="WW8Num117z7"/>
  </w:style>
  <w:style w:type="character" w:customStyle="1" w:styleId="WW8Num117z8">
    <w:name w:val="WW8Num117z8"/>
  </w:style>
  <w:style w:type="character" w:customStyle="1" w:styleId="WW8Num118z0">
    <w:name w:val="WW8Num118z0"/>
  </w:style>
  <w:style w:type="character" w:customStyle="1" w:styleId="WW8Num118z1">
    <w:name w:val="WW8Num118z1"/>
  </w:style>
  <w:style w:type="character" w:customStyle="1" w:styleId="WW8Num118z2">
    <w:name w:val="WW8Num118z2"/>
  </w:style>
  <w:style w:type="character" w:customStyle="1" w:styleId="WW8Num118z3">
    <w:name w:val="WW8Num118z3"/>
  </w:style>
  <w:style w:type="character" w:customStyle="1" w:styleId="WW8Num118z4">
    <w:name w:val="WW8Num118z4"/>
  </w:style>
  <w:style w:type="character" w:customStyle="1" w:styleId="WW8Num118z5">
    <w:name w:val="WW8Num118z5"/>
  </w:style>
  <w:style w:type="character" w:customStyle="1" w:styleId="WW8Num118z6">
    <w:name w:val="WW8Num118z6"/>
  </w:style>
  <w:style w:type="character" w:customStyle="1" w:styleId="WW8Num118z7">
    <w:name w:val="WW8Num118z7"/>
  </w:style>
  <w:style w:type="character" w:customStyle="1" w:styleId="WW8Num118z8">
    <w:name w:val="WW8Num118z8"/>
  </w:style>
  <w:style w:type="character" w:customStyle="1" w:styleId="WW8Num119z0">
    <w:name w:val="WW8Num119z0"/>
  </w:style>
  <w:style w:type="character" w:customStyle="1" w:styleId="WW8Num119z1">
    <w:name w:val="WW8Num119z1"/>
  </w:style>
  <w:style w:type="character" w:customStyle="1" w:styleId="WW8Num119z2">
    <w:name w:val="WW8Num119z2"/>
  </w:style>
  <w:style w:type="character" w:customStyle="1" w:styleId="WW8Num119z3">
    <w:name w:val="WW8Num119z3"/>
  </w:style>
  <w:style w:type="character" w:customStyle="1" w:styleId="WW8Num119z4">
    <w:name w:val="WW8Num119z4"/>
  </w:style>
  <w:style w:type="character" w:customStyle="1" w:styleId="WW8Num119z5">
    <w:name w:val="WW8Num119z5"/>
  </w:style>
  <w:style w:type="character" w:customStyle="1" w:styleId="WW8Num119z6">
    <w:name w:val="WW8Num119z6"/>
  </w:style>
  <w:style w:type="character" w:customStyle="1" w:styleId="WW8Num119z7">
    <w:name w:val="WW8Num119z7"/>
  </w:style>
  <w:style w:type="character" w:customStyle="1" w:styleId="WW8Num119z8">
    <w:name w:val="WW8Num119z8"/>
  </w:style>
  <w:style w:type="character" w:customStyle="1" w:styleId="WW8Num120z0">
    <w:name w:val="WW8Num120z0"/>
    <w:rPr>
      <w:rFonts w:ascii="Arial" w:eastAsia="Arial" w:hAnsi="Arial" w:cs="Arial"/>
    </w:rPr>
  </w:style>
  <w:style w:type="character" w:customStyle="1" w:styleId="WW8Num120z1">
    <w:name w:val="WW8Num120z1"/>
  </w:style>
  <w:style w:type="character" w:customStyle="1" w:styleId="WW8Num120z2">
    <w:name w:val="WW8Num120z2"/>
  </w:style>
  <w:style w:type="character" w:customStyle="1" w:styleId="WW8Num120z3">
    <w:name w:val="WW8Num120z3"/>
  </w:style>
  <w:style w:type="character" w:customStyle="1" w:styleId="WW8Num120z4">
    <w:name w:val="WW8Num120z4"/>
  </w:style>
  <w:style w:type="character" w:customStyle="1" w:styleId="WW8Num120z5">
    <w:name w:val="WW8Num120z5"/>
  </w:style>
  <w:style w:type="character" w:customStyle="1" w:styleId="WW8Num120z6">
    <w:name w:val="WW8Num120z6"/>
  </w:style>
  <w:style w:type="character" w:customStyle="1" w:styleId="WW8Num120z7">
    <w:name w:val="WW8Num120z7"/>
  </w:style>
  <w:style w:type="character" w:customStyle="1" w:styleId="WW8Num120z8">
    <w:name w:val="WW8Num120z8"/>
  </w:style>
  <w:style w:type="character" w:customStyle="1" w:styleId="WW8Num121z0">
    <w:name w:val="WW8Num121z0"/>
    <w:rPr>
      <w:rFonts w:ascii="Arial" w:eastAsia="Arial" w:hAnsi="Arial" w:cs="Arial"/>
    </w:rPr>
  </w:style>
  <w:style w:type="character" w:customStyle="1" w:styleId="WW8Num121z1">
    <w:name w:val="WW8Num121z1"/>
  </w:style>
  <w:style w:type="character" w:customStyle="1" w:styleId="WW8Num121z2">
    <w:name w:val="WW8Num121z2"/>
  </w:style>
  <w:style w:type="character" w:customStyle="1" w:styleId="WW8Num121z3">
    <w:name w:val="WW8Num121z3"/>
  </w:style>
  <w:style w:type="character" w:customStyle="1" w:styleId="WW8Num121z4">
    <w:name w:val="WW8Num121z4"/>
  </w:style>
  <w:style w:type="character" w:customStyle="1" w:styleId="WW8Num121z5">
    <w:name w:val="WW8Num121z5"/>
  </w:style>
  <w:style w:type="character" w:customStyle="1" w:styleId="WW8Num121z6">
    <w:name w:val="WW8Num121z6"/>
  </w:style>
  <w:style w:type="character" w:customStyle="1" w:styleId="WW8Num121z7">
    <w:name w:val="WW8Num121z7"/>
  </w:style>
  <w:style w:type="character" w:customStyle="1" w:styleId="WW8Num121z8">
    <w:name w:val="WW8Num121z8"/>
  </w:style>
  <w:style w:type="character" w:customStyle="1" w:styleId="WW8Num122z0">
    <w:name w:val="WW8Num122z0"/>
    <w:rPr>
      <w:rFonts w:ascii="Arial" w:eastAsia="Arial" w:hAnsi="Arial" w:cs="Arial"/>
    </w:rPr>
  </w:style>
  <w:style w:type="character" w:customStyle="1" w:styleId="WW8Num122z1">
    <w:name w:val="WW8Num122z1"/>
  </w:style>
  <w:style w:type="character" w:customStyle="1" w:styleId="WW8Num122z2">
    <w:name w:val="WW8Num122z2"/>
  </w:style>
  <w:style w:type="character" w:customStyle="1" w:styleId="WW8Num122z3">
    <w:name w:val="WW8Num122z3"/>
  </w:style>
  <w:style w:type="character" w:customStyle="1" w:styleId="WW8Num122z4">
    <w:name w:val="WW8Num122z4"/>
  </w:style>
  <w:style w:type="character" w:customStyle="1" w:styleId="WW8Num122z5">
    <w:name w:val="WW8Num122z5"/>
  </w:style>
  <w:style w:type="character" w:customStyle="1" w:styleId="WW8Num122z6">
    <w:name w:val="WW8Num122z6"/>
  </w:style>
  <w:style w:type="character" w:customStyle="1" w:styleId="WW8Num122z7">
    <w:name w:val="WW8Num122z7"/>
  </w:style>
  <w:style w:type="character" w:customStyle="1" w:styleId="WW8Num122z8">
    <w:name w:val="WW8Num122z8"/>
  </w:style>
  <w:style w:type="character" w:customStyle="1" w:styleId="WW8Num123z0">
    <w:name w:val="WW8Num123z0"/>
    <w:rPr>
      <w:rFonts w:ascii="Arial" w:eastAsia="Arial" w:hAnsi="Arial" w:cs="Arial"/>
    </w:rPr>
  </w:style>
  <w:style w:type="character" w:customStyle="1" w:styleId="WW8Num123z1">
    <w:name w:val="WW8Num123z1"/>
  </w:style>
  <w:style w:type="character" w:customStyle="1" w:styleId="WW8Num123z2">
    <w:name w:val="WW8Num123z2"/>
  </w:style>
  <w:style w:type="character" w:customStyle="1" w:styleId="WW8Num123z3">
    <w:name w:val="WW8Num123z3"/>
  </w:style>
  <w:style w:type="character" w:customStyle="1" w:styleId="WW8Num123z4">
    <w:name w:val="WW8Num123z4"/>
  </w:style>
  <w:style w:type="character" w:customStyle="1" w:styleId="WW8Num123z5">
    <w:name w:val="WW8Num123z5"/>
  </w:style>
  <w:style w:type="character" w:customStyle="1" w:styleId="WW8Num123z6">
    <w:name w:val="WW8Num123z6"/>
  </w:style>
  <w:style w:type="character" w:customStyle="1" w:styleId="WW8Num123z7">
    <w:name w:val="WW8Num123z7"/>
  </w:style>
  <w:style w:type="character" w:customStyle="1" w:styleId="WW8Num123z8">
    <w:name w:val="WW8Num123z8"/>
  </w:style>
  <w:style w:type="character" w:customStyle="1" w:styleId="WW8Num124z0">
    <w:name w:val="WW8Num124z0"/>
  </w:style>
  <w:style w:type="character" w:customStyle="1" w:styleId="WW8Num124z1">
    <w:name w:val="WW8Num124z1"/>
  </w:style>
  <w:style w:type="character" w:customStyle="1" w:styleId="WW8Num124z2">
    <w:name w:val="WW8Num124z2"/>
  </w:style>
  <w:style w:type="character" w:customStyle="1" w:styleId="WW8Num124z3">
    <w:name w:val="WW8Num124z3"/>
  </w:style>
  <w:style w:type="character" w:customStyle="1" w:styleId="WW8Num124z4">
    <w:name w:val="WW8Num124z4"/>
  </w:style>
  <w:style w:type="character" w:customStyle="1" w:styleId="WW8Num124z5">
    <w:name w:val="WW8Num124z5"/>
  </w:style>
  <w:style w:type="character" w:customStyle="1" w:styleId="WW8Num124z6">
    <w:name w:val="WW8Num124z6"/>
  </w:style>
  <w:style w:type="character" w:customStyle="1" w:styleId="WW8Num124z7">
    <w:name w:val="WW8Num124z7"/>
  </w:style>
  <w:style w:type="character" w:customStyle="1" w:styleId="WW8Num124z8">
    <w:name w:val="WW8Num124z8"/>
  </w:style>
  <w:style w:type="character" w:customStyle="1" w:styleId="WW8Num125z0">
    <w:name w:val="WW8Num125z0"/>
    <w:rPr>
      <w:rFonts w:ascii="Arial" w:eastAsia="Arial" w:hAnsi="Arial" w:cs="Arial"/>
    </w:rPr>
  </w:style>
  <w:style w:type="character" w:customStyle="1" w:styleId="WW8Num125z1">
    <w:name w:val="WW8Num125z1"/>
  </w:style>
  <w:style w:type="character" w:customStyle="1" w:styleId="WW8Num125z2">
    <w:name w:val="WW8Num125z2"/>
  </w:style>
  <w:style w:type="character" w:customStyle="1" w:styleId="WW8Num125z3">
    <w:name w:val="WW8Num125z3"/>
  </w:style>
  <w:style w:type="character" w:customStyle="1" w:styleId="WW8Num125z4">
    <w:name w:val="WW8Num125z4"/>
  </w:style>
  <w:style w:type="character" w:customStyle="1" w:styleId="WW8Num125z5">
    <w:name w:val="WW8Num125z5"/>
  </w:style>
  <w:style w:type="character" w:customStyle="1" w:styleId="WW8Num125z6">
    <w:name w:val="WW8Num125z6"/>
  </w:style>
  <w:style w:type="character" w:customStyle="1" w:styleId="WW8Num125z7">
    <w:name w:val="WW8Num125z7"/>
  </w:style>
  <w:style w:type="character" w:customStyle="1" w:styleId="WW8Num125z8">
    <w:name w:val="WW8Num125z8"/>
  </w:style>
  <w:style w:type="character" w:customStyle="1" w:styleId="WW8Num126z0">
    <w:name w:val="WW8Num126z0"/>
    <w:rPr>
      <w:rFonts w:ascii="Arial" w:eastAsia="Arial" w:hAnsi="Arial" w:cs="Arial"/>
    </w:rPr>
  </w:style>
  <w:style w:type="character" w:customStyle="1" w:styleId="WW8Num126z1">
    <w:name w:val="WW8Num126z1"/>
  </w:style>
  <w:style w:type="character" w:customStyle="1" w:styleId="WW8Num126z2">
    <w:name w:val="WW8Num126z2"/>
  </w:style>
  <w:style w:type="character" w:customStyle="1" w:styleId="WW8Num126z3">
    <w:name w:val="WW8Num126z3"/>
  </w:style>
  <w:style w:type="character" w:customStyle="1" w:styleId="WW8Num126z4">
    <w:name w:val="WW8Num126z4"/>
  </w:style>
  <w:style w:type="character" w:customStyle="1" w:styleId="WW8Num126z5">
    <w:name w:val="WW8Num126z5"/>
  </w:style>
  <w:style w:type="character" w:customStyle="1" w:styleId="WW8Num126z6">
    <w:name w:val="WW8Num126z6"/>
  </w:style>
  <w:style w:type="character" w:customStyle="1" w:styleId="WW8Num126z7">
    <w:name w:val="WW8Num126z7"/>
  </w:style>
  <w:style w:type="character" w:customStyle="1" w:styleId="WW8Num126z8">
    <w:name w:val="WW8Num126z8"/>
  </w:style>
  <w:style w:type="character" w:customStyle="1" w:styleId="WW8Num127z0">
    <w:name w:val="WW8Num127z0"/>
    <w:rPr>
      <w:rFonts w:ascii="Arial" w:eastAsia="Arial" w:hAnsi="Arial" w:cs="Arial"/>
      <w:position w:val="11"/>
    </w:rPr>
  </w:style>
  <w:style w:type="character" w:customStyle="1" w:styleId="WW8Num127z1">
    <w:name w:val="WW8Num127z1"/>
  </w:style>
  <w:style w:type="character" w:customStyle="1" w:styleId="WW8Num127z2">
    <w:name w:val="WW8Num127z2"/>
  </w:style>
  <w:style w:type="character" w:customStyle="1" w:styleId="WW8Num127z3">
    <w:name w:val="WW8Num127z3"/>
  </w:style>
  <w:style w:type="character" w:customStyle="1" w:styleId="WW8Num127z4">
    <w:name w:val="WW8Num127z4"/>
  </w:style>
  <w:style w:type="character" w:customStyle="1" w:styleId="WW8Num127z5">
    <w:name w:val="WW8Num127z5"/>
  </w:style>
  <w:style w:type="character" w:customStyle="1" w:styleId="WW8Num127z6">
    <w:name w:val="WW8Num127z6"/>
  </w:style>
  <w:style w:type="character" w:customStyle="1" w:styleId="WW8Num127z7">
    <w:name w:val="WW8Num127z7"/>
  </w:style>
  <w:style w:type="character" w:customStyle="1" w:styleId="WW8Num127z8">
    <w:name w:val="WW8Num127z8"/>
  </w:style>
  <w:style w:type="character" w:customStyle="1" w:styleId="WW8Num128z0">
    <w:name w:val="WW8Num128z0"/>
  </w:style>
  <w:style w:type="character" w:customStyle="1" w:styleId="WW8Num128z1">
    <w:name w:val="WW8Num128z1"/>
  </w:style>
  <w:style w:type="character" w:customStyle="1" w:styleId="WW8Num128z2">
    <w:name w:val="WW8Num128z2"/>
  </w:style>
  <w:style w:type="character" w:customStyle="1" w:styleId="WW8Num128z3">
    <w:name w:val="WW8Num128z3"/>
  </w:style>
  <w:style w:type="character" w:customStyle="1" w:styleId="WW8Num128z4">
    <w:name w:val="WW8Num128z4"/>
  </w:style>
  <w:style w:type="character" w:customStyle="1" w:styleId="WW8Num128z5">
    <w:name w:val="WW8Num128z5"/>
  </w:style>
  <w:style w:type="character" w:customStyle="1" w:styleId="WW8Num128z6">
    <w:name w:val="WW8Num128z6"/>
  </w:style>
  <w:style w:type="character" w:customStyle="1" w:styleId="WW8Num128z7">
    <w:name w:val="WW8Num128z7"/>
  </w:style>
  <w:style w:type="character" w:customStyle="1" w:styleId="WW8Num128z8">
    <w:name w:val="WW8Num128z8"/>
  </w:style>
  <w:style w:type="character" w:customStyle="1" w:styleId="WW8Num129z0">
    <w:name w:val="WW8Num129z0"/>
    <w:rPr>
      <w:rFonts w:cs="Arial"/>
    </w:rPr>
  </w:style>
  <w:style w:type="character" w:customStyle="1" w:styleId="WW8Num129z1">
    <w:name w:val="WW8Num129z1"/>
  </w:style>
  <w:style w:type="character" w:customStyle="1" w:styleId="WW8Num129z2">
    <w:name w:val="WW8Num129z2"/>
  </w:style>
  <w:style w:type="character" w:customStyle="1" w:styleId="WW8Num129z3">
    <w:name w:val="WW8Num129z3"/>
  </w:style>
  <w:style w:type="character" w:customStyle="1" w:styleId="WW8Num129z4">
    <w:name w:val="WW8Num129z4"/>
  </w:style>
  <w:style w:type="character" w:customStyle="1" w:styleId="WW8Num129z5">
    <w:name w:val="WW8Num129z5"/>
  </w:style>
  <w:style w:type="character" w:customStyle="1" w:styleId="WW8Num129z6">
    <w:name w:val="WW8Num129z6"/>
  </w:style>
  <w:style w:type="character" w:customStyle="1" w:styleId="WW8Num129z7">
    <w:name w:val="WW8Num129z7"/>
  </w:style>
  <w:style w:type="character" w:customStyle="1" w:styleId="WW8Num129z8">
    <w:name w:val="WW8Num129z8"/>
  </w:style>
  <w:style w:type="character" w:customStyle="1" w:styleId="WW8Num130z0">
    <w:name w:val="WW8Num130z0"/>
  </w:style>
  <w:style w:type="character" w:customStyle="1" w:styleId="WW8Num130z1">
    <w:name w:val="WW8Num130z1"/>
  </w:style>
  <w:style w:type="character" w:customStyle="1" w:styleId="WW8Num130z2">
    <w:name w:val="WW8Num130z2"/>
  </w:style>
  <w:style w:type="character" w:customStyle="1" w:styleId="WW8Num130z3">
    <w:name w:val="WW8Num130z3"/>
  </w:style>
  <w:style w:type="character" w:customStyle="1" w:styleId="WW8Num130z4">
    <w:name w:val="WW8Num130z4"/>
  </w:style>
  <w:style w:type="character" w:customStyle="1" w:styleId="WW8Num130z5">
    <w:name w:val="WW8Num130z5"/>
  </w:style>
  <w:style w:type="character" w:customStyle="1" w:styleId="WW8Num130z6">
    <w:name w:val="WW8Num130z6"/>
  </w:style>
  <w:style w:type="character" w:customStyle="1" w:styleId="WW8Num130z7">
    <w:name w:val="WW8Num130z7"/>
  </w:style>
  <w:style w:type="character" w:customStyle="1" w:styleId="WW8Num130z8">
    <w:name w:val="WW8Num130z8"/>
  </w:style>
  <w:style w:type="character" w:customStyle="1" w:styleId="WW8Num131z0">
    <w:name w:val="WW8Num131z0"/>
    <w:rPr>
      <w:rFonts w:cs="Arial"/>
    </w:rPr>
  </w:style>
  <w:style w:type="character" w:customStyle="1" w:styleId="WW8Num131z1">
    <w:name w:val="WW8Num131z1"/>
  </w:style>
  <w:style w:type="character" w:customStyle="1" w:styleId="WW8Num131z2">
    <w:name w:val="WW8Num131z2"/>
  </w:style>
  <w:style w:type="character" w:customStyle="1" w:styleId="WW8Num131z3">
    <w:name w:val="WW8Num131z3"/>
  </w:style>
  <w:style w:type="character" w:customStyle="1" w:styleId="WW8Num131z4">
    <w:name w:val="WW8Num131z4"/>
  </w:style>
  <w:style w:type="character" w:customStyle="1" w:styleId="WW8Num131z5">
    <w:name w:val="WW8Num131z5"/>
  </w:style>
  <w:style w:type="character" w:customStyle="1" w:styleId="WW8Num131z6">
    <w:name w:val="WW8Num131z6"/>
  </w:style>
  <w:style w:type="character" w:customStyle="1" w:styleId="WW8Num131z7">
    <w:name w:val="WW8Num131z7"/>
  </w:style>
  <w:style w:type="character" w:customStyle="1" w:styleId="WW8Num131z8">
    <w:name w:val="WW8Num131z8"/>
  </w:style>
  <w:style w:type="character" w:customStyle="1" w:styleId="WW8Num132z0">
    <w:name w:val="WW8Num132z0"/>
  </w:style>
  <w:style w:type="character" w:customStyle="1" w:styleId="WW8Num132z1">
    <w:name w:val="WW8Num132z1"/>
  </w:style>
  <w:style w:type="character" w:customStyle="1" w:styleId="WW8Num132z2">
    <w:name w:val="WW8Num132z2"/>
  </w:style>
  <w:style w:type="character" w:customStyle="1" w:styleId="WW8Num132z3">
    <w:name w:val="WW8Num132z3"/>
  </w:style>
  <w:style w:type="character" w:customStyle="1" w:styleId="WW8Num132z4">
    <w:name w:val="WW8Num132z4"/>
  </w:style>
  <w:style w:type="character" w:customStyle="1" w:styleId="WW8Num132z5">
    <w:name w:val="WW8Num132z5"/>
  </w:style>
  <w:style w:type="character" w:customStyle="1" w:styleId="WW8Num132z6">
    <w:name w:val="WW8Num132z6"/>
  </w:style>
  <w:style w:type="character" w:customStyle="1" w:styleId="WW8Num132z7">
    <w:name w:val="WW8Num132z7"/>
  </w:style>
  <w:style w:type="character" w:customStyle="1" w:styleId="WW8Num132z8">
    <w:name w:val="WW8Num132z8"/>
  </w:style>
  <w:style w:type="character" w:customStyle="1" w:styleId="WW8Num133z0">
    <w:name w:val="WW8Num133z0"/>
    <w:rPr>
      <w:rFonts w:ascii="Arial" w:eastAsia="Arial" w:hAnsi="Arial" w:cs="Arial"/>
    </w:rPr>
  </w:style>
  <w:style w:type="character" w:customStyle="1" w:styleId="WW8Num133z1">
    <w:name w:val="WW8Num133z1"/>
  </w:style>
  <w:style w:type="character" w:customStyle="1" w:styleId="WW8Num133z2">
    <w:name w:val="WW8Num133z2"/>
  </w:style>
  <w:style w:type="character" w:customStyle="1" w:styleId="WW8Num133z3">
    <w:name w:val="WW8Num133z3"/>
  </w:style>
  <w:style w:type="character" w:customStyle="1" w:styleId="WW8Num133z4">
    <w:name w:val="WW8Num133z4"/>
  </w:style>
  <w:style w:type="character" w:customStyle="1" w:styleId="WW8Num133z5">
    <w:name w:val="WW8Num133z5"/>
  </w:style>
  <w:style w:type="character" w:customStyle="1" w:styleId="WW8Num133z6">
    <w:name w:val="WW8Num133z6"/>
  </w:style>
  <w:style w:type="character" w:customStyle="1" w:styleId="WW8Num133z7">
    <w:name w:val="WW8Num133z7"/>
  </w:style>
  <w:style w:type="character" w:customStyle="1" w:styleId="WW8Num133z8">
    <w:name w:val="WW8Num133z8"/>
  </w:style>
  <w:style w:type="character" w:customStyle="1" w:styleId="WW8Num134z0">
    <w:name w:val="WW8Num134z0"/>
    <w:rPr>
      <w:rFonts w:cs="Arial"/>
    </w:rPr>
  </w:style>
  <w:style w:type="character" w:customStyle="1" w:styleId="WW8Num134z1">
    <w:name w:val="WW8Num134z1"/>
  </w:style>
  <w:style w:type="character" w:customStyle="1" w:styleId="WW8Num134z2">
    <w:name w:val="WW8Num134z2"/>
  </w:style>
  <w:style w:type="character" w:customStyle="1" w:styleId="WW8Num134z3">
    <w:name w:val="WW8Num134z3"/>
  </w:style>
  <w:style w:type="character" w:customStyle="1" w:styleId="WW8Num134z4">
    <w:name w:val="WW8Num134z4"/>
  </w:style>
  <w:style w:type="character" w:customStyle="1" w:styleId="WW8Num134z5">
    <w:name w:val="WW8Num134z5"/>
  </w:style>
  <w:style w:type="character" w:customStyle="1" w:styleId="WW8Num134z6">
    <w:name w:val="WW8Num134z6"/>
  </w:style>
  <w:style w:type="character" w:customStyle="1" w:styleId="WW8Num134z7">
    <w:name w:val="WW8Num134z7"/>
  </w:style>
  <w:style w:type="character" w:customStyle="1" w:styleId="WW8Num134z8">
    <w:name w:val="WW8Num134z8"/>
  </w:style>
  <w:style w:type="character" w:customStyle="1" w:styleId="WW8Num135z0">
    <w:name w:val="WW8Num135z0"/>
    <w:rPr>
      <w:rFonts w:ascii="Arial" w:eastAsia="Arial" w:hAnsi="Arial" w:cs="Arial"/>
    </w:rPr>
  </w:style>
  <w:style w:type="character" w:customStyle="1" w:styleId="WW8Num135z1">
    <w:name w:val="WW8Num135z1"/>
  </w:style>
  <w:style w:type="character" w:customStyle="1" w:styleId="WW8Num135z2">
    <w:name w:val="WW8Num135z2"/>
  </w:style>
  <w:style w:type="character" w:customStyle="1" w:styleId="WW8Num135z3">
    <w:name w:val="WW8Num135z3"/>
  </w:style>
  <w:style w:type="character" w:customStyle="1" w:styleId="WW8Num135z4">
    <w:name w:val="WW8Num135z4"/>
  </w:style>
  <w:style w:type="character" w:customStyle="1" w:styleId="WW8Num135z5">
    <w:name w:val="WW8Num135z5"/>
  </w:style>
  <w:style w:type="character" w:customStyle="1" w:styleId="WW8Num135z6">
    <w:name w:val="WW8Num135z6"/>
  </w:style>
  <w:style w:type="character" w:customStyle="1" w:styleId="WW8Num135z7">
    <w:name w:val="WW8Num135z7"/>
  </w:style>
  <w:style w:type="character" w:customStyle="1" w:styleId="WW8Num135z8">
    <w:name w:val="WW8Num135z8"/>
  </w:style>
  <w:style w:type="character" w:customStyle="1" w:styleId="WW8Num136z0">
    <w:name w:val="WW8Num136z0"/>
    <w:rPr>
      <w:rFonts w:cs="Arial"/>
    </w:rPr>
  </w:style>
  <w:style w:type="character" w:customStyle="1" w:styleId="WW8Num136z1">
    <w:name w:val="WW8Num136z1"/>
  </w:style>
  <w:style w:type="character" w:customStyle="1" w:styleId="WW8Num136z2">
    <w:name w:val="WW8Num136z2"/>
  </w:style>
  <w:style w:type="character" w:customStyle="1" w:styleId="WW8Num136z3">
    <w:name w:val="WW8Num136z3"/>
  </w:style>
  <w:style w:type="character" w:customStyle="1" w:styleId="WW8Num136z4">
    <w:name w:val="WW8Num136z4"/>
  </w:style>
  <w:style w:type="character" w:customStyle="1" w:styleId="WW8Num136z5">
    <w:name w:val="WW8Num136z5"/>
  </w:style>
  <w:style w:type="character" w:customStyle="1" w:styleId="WW8Num136z6">
    <w:name w:val="WW8Num136z6"/>
  </w:style>
  <w:style w:type="character" w:customStyle="1" w:styleId="WW8Num136z7">
    <w:name w:val="WW8Num136z7"/>
  </w:style>
  <w:style w:type="character" w:customStyle="1" w:styleId="WW8Num136z8">
    <w:name w:val="WW8Num136z8"/>
  </w:style>
  <w:style w:type="character" w:customStyle="1" w:styleId="WW8Num137z0">
    <w:name w:val="WW8Num137z0"/>
    <w:rPr>
      <w:rFonts w:ascii="Arial" w:eastAsia="Arial" w:hAnsi="Arial" w:cs="Arial"/>
    </w:rPr>
  </w:style>
  <w:style w:type="character" w:customStyle="1" w:styleId="WW8Num137z1">
    <w:name w:val="WW8Num137z1"/>
  </w:style>
  <w:style w:type="character" w:customStyle="1" w:styleId="WW8Num137z2">
    <w:name w:val="WW8Num137z2"/>
  </w:style>
  <w:style w:type="character" w:customStyle="1" w:styleId="WW8Num137z3">
    <w:name w:val="WW8Num137z3"/>
  </w:style>
  <w:style w:type="character" w:customStyle="1" w:styleId="WW8Num137z4">
    <w:name w:val="WW8Num137z4"/>
  </w:style>
  <w:style w:type="character" w:customStyle="1" w:styleId="WW8Num137z5">
    <w:name w:val="WW8Num137z5"/>
  </w:style>
  <w:style w:type="character" w:customStyle="1" w:styleId="WW8Num137z6">
    <w:name w:val="WW8Num137z6"/>
  </w:style>
  <w:style w:type="character" w:customStyle="1" w:styleId="WW8Num137z7">
    <w:name w:val="WW8Num137z7"/>
  </w:style>
  <w:style w:type="character" w:customStyle="1" w:styleId="WW8Num137z8">
    <w:name w:val="WW8Num137z8"/>
  </w:style>
  <w:style w:type="character" w:customStyle="1" w:styleId="WW8Num138z0">
    <w:name w:val="WW8Num138z0"/>
    <w:rPr>
      <w:rFonts w:ascii="Arial" w:eastAsia="Arial" w:hAnsi="Arial" w:cs="Arial"/>
    </w:rPr>
  </w:style>
  <w:style w:type="character" w:customStyle="1" w:styleId="WW8Num138z1">
    <w:name w:val="WW8Num138z1"/>
  </w:style>
  <w:style w:type="character" w:customStyle="1" w:styleId="WW8Num138z2">
    <w:name w:val="WW8Num138z2"/>
  </w:style>
  <w:style w:type="character" w:customStyle="1" w:styleId="WW8Num138z3">
    <w:name w:val="WW8Num138z3"/>
  </w:style>
  <w:style w:type="character" w:customStyle="1" w:styleId="WW8Num138z4">
    <w:name w:val="WW8Num138z4"/>
  </w:style>
  <w:style w:type="character" w:customStyle="1" w:styleId="WW8Num138z5">
    <w:name w:val="WW8Num138z5"/>
  </w:style>
  <w:style w:type="character" w:customStyle="1" w:styleId="WW8Num138z6">
    <w:name w:val="WW8Num138z6"/>
  </w:style>
  <w:style w:type="character" w:customStyle="1" w:styleId="WW8Num138z7">
    <w:name w:val="WW8Num138z7"/>
  </w:style>
  <w:style w:type="character" w:customStyle="1" w:styleId="WW8Num138z8">
    <w:name w:val="WW8Num138z8"/>
  </w:style>
  <w:style w:type="character" w:customStyle="1" w:styleId="WW8Num139z0">
    <w:name w:val="WW8Num139z0"/>
  </w:style>
  <w:style w:type="character" w:customStyle="1" w:styleId="WW8Num139z1">
    <w:name w:val="WW8Num139z1"/>
  </w:style>
  <w:style w:type="character" w:customStyle="1" w:styleId="WW8Num139z2">
    <w:name w:val="WW8Num139z2"/>
  </w:style>
  <w:style w:type="character" w:customStyle="1" w:styleId="WW8Num139z3">
    <w:name w:val="WW8Num139z3"/>
  </w:style>
  <w:style w:type="character" w:customStyle="1" w:styleId="WW8Num139z4">
    <w:name w:val="WW8Num139z4"/>
  </w:style>
  <w:style w:type="character" w:customStyle="1" w:styleId="WW8Num139z5">
    <w:name w:val="WW8Num139z5"/>
  </w:style>
  <w:style w:type="character" w:customStyle="1" w:styleId="WW8Num139z6">
    <w:name w:val="WW8Num139z6"/>
  </w:style>
  <w:style w:type="character" w:customStyle="1" w:styleId="WW8Num139z7">
    <w:name w:val="WW8Num139z7"/>
  </w:style>
  <w:style w:type="character" w:customStyle="1" w:styleId="WW8Num139z8">
    <w:name w:val="WW8Num139z8"/>
  </w:style>
  <w:style w:type="character" w:customStyle="1" w:styleId="WW8Num140z0">
    <w:name w:val="WW8Num140z0"/>
    <w:rPr>
      <w:rFonts w:ascii="Arial" w:eastAsia="Arial" w:hAnsi="Arial" w:cs="Arial"/>
    </w:rPr>
  </w:style>
  <w:style w:type="character" w:customStyle="1" w:styleId="WW8Num140z1">
    <w:name w:val="WW8Num140z1"/>
  </w:style>
  <w:style w:type="character" w:customStyle="1" w:styleId="WW8Num140z2">
    <w:name w:val="WW8Num140z2"/>
  </w:style>
  <w:style w:type="character" w:customStyle="1" w:styleId="WW8Num140z3">
    <w:name w:val="WW8Num140z3"/>
  </w:style>
  <w:style w:type="character" w:customStyle="1" w:styleId="WW8Num140z4">
    <w:name w:val="WW8Num140z4"/>
  </w:style>
  <w:style w:type="character" w:customStyle="1" w:styleId="WW8Num140z5">
    <w:name w:val="WW8Num140z5"/>
  </w:style>
  <w:style w:type="character" w:customStyle="1" w:styleId="WW8Num140z6">
    <w:name w:val="WW8Num140z6"/>
  </w:style>
  <w:style w:type="character" w:customStyle="1" w:styleId="WW8Num140z7">
    <w:name w:val="WW8Num140z7"/>
  </w:style>
  <w:style w:type="character" w:customStyle="1" w:styleId="WW8Num140z8">
    <w:name w:val="WW8Num140z8"/>
  </w:style>
  <w:style w:type="character" w:customStyle="1" w:styleId="WW8Num141z0">
    <w:name w:val="WW8Num141z0"/>
    <w:rPr>
      <w:rFonts w:cs="Arial"/>
    </w:rPr>
  </w:style>
  <w:style w:type="character" w:customStyle="1" w:styleId="WW8Num141z1">
    <w:name w:val="WW8Num141z1"/>
  </w:style>
  <w:style w:type="character" w:customStyle="1" w:styleId="WW8Num141z2">
    <w:name w:val="WW8Num141z2"/>
  </w:style>
  <w:style w:type="character" w:customStyle="1" w:styleId="WW8Num141z3">
    <w:name w:val="WW8Num141z3"/>
  </w:style>
  <w:style w:type="character" w:customStyle="1" w:styleId="WW8Num141z4">
    <w:name w:val="WW8Num141z4"/>
  </w:style>
  <w:style w:type="character" w:customStyle="1" w:styleId="WW8Num141z5">
    <w:name w:val="WW8Num141z5"/>
  </w:style>
  <w:style w:type="character" w:customStyle="1" w:styleId="WW8Num141z6">
    <w:name w:val="WW8Num141z6"/>
  </w:style>
  <w:style w:type="character" w:customStyle="1" w:styleId="WW8Num141z7">
    <w:name w:val="WW8Num141z7"/>
  </w:style>
  <w:style w:type="character" w:customStyle="1" w:styleId="WW8Num141z8">
    <w:name w:val="WW8Num141z8"/>
  </w:style>
  <w:style w:type="character" w:customStyle="1" w:styleId="WW8Num142z0">
    <w:name w:val="WW8Num142z0"/>
    <w:rPr>
      <w:rFonts w:ascii="Arial" w:eastAsia="Arial" w:hAnsi="Arial" w:cs="Arial"/>
    </w:rPr>
  </w:style>
  <w:style w:type="character" w:customStyle="1" w:styleId="WW8Num142z1">
    <w:name w:val="WW8Num142z1"/>
  </w:style>
  <w:style w:type="character" w:customStyle="1" w:styleId="WW8Num142z2">
    <w:name w:val="WW8Num142z2"/>
  </w:style>
  <w:style w:type="character" w:customStyle="1" w:styleId="WW8Num142z3">
    <w:name w:val="WW8Num142z3"/>
  </w:style>
  <w:style w:type="character" w:customStyle="1" w:styleId="WW8Num142z4">
    <w:name w:val="WW8Num142z4"/>
  </w:style>
  <w:style w:type="character" w:customStyle="1" w:styleId="WW8Num142z5">
    <w:name w:val="WW8Num142z5"/>
  </w:style>
  <w:style w:type="character" w:customStyle="1" w:styleId="WW8Num142z6">
    <w:name w:val="WW8Num142z6"/>
  </w:style>
  <w:style w:type="character" w:customStyle="1" w:styleId="WW8Num142z7">
    <w:name w:val="WW8Num142z7"/>
  </w:style>
  <w:style w:type="character" w:customStyle="1" w:styleId="WW8Num142z8">
    <w:name w:val="WW8Num142z8"/>
  </w:style>
  <w:style w:type="character" w:customStyle="1" w:styleId="WW8Num143z0">
    <w:name w:val="WW8Num143z0"/>
    <w:rPr>
      <w:rFonts w:cs="Arial"/>
    </w:rPr>
  </w:style>
  <w:style w:type="character" w:customStyle="1" w:styleId="WW8Num143z1">
    <w:name w:val="WW8Num143z1"/>
  </w:style>
  <w:style w:type="character" w:customStyle="1" w:styleId="WW8Num143z2">
    <w:name w:val="WW8Num143z2"/>
  </w:style>
  <w:style w:type="character" w:customStyle="1" w:styleId="WW8Num143z3">
    <w:name w:val="WW8Num143z3"/>
  </w:style>
  <w:style w:type="character" w:customStyle="1" w:styleId="WW8Num143z4">
    <w:name w:val="WW8Num143z4"/>
  </w:style>
  <w:style w:type="character" w:customStyle="1" w:styleId="WW8Num143z5">
    <w:name w:val="WW8Num143z5"/>
  </w:style>
  <w:style w:type="character" w:customStyle="1" w:styleId="WW8Num143z6">
    <w:name w:val="WW8Num143z6"/>
  </w:style>
  <w:style w:type="character" w:customStyle="1" w:styleId="WW8Num143z7">
    <w:name w:val="WW8Num143z7"/>
  </w:style>
  <w:style w:type="character" w:customStyle="1" w:styleId="WW8Num143z8">
    <w:name w:val="WW8Num143z8"/>
  </w:style>
  <w:style w:type="character" w:customStyle="1" w:styleId="WW8Num144z0">
    <w:name w:val="WW8Num144z0"/>
    <w:rPr>
      <w:rFonts w:eastAsia="Calibri" w:cs="Calibri"/>
      <w:color w:val="000000"/>
    </w:rPr>
  </w:style>
  <w:style w:type="character" w:customStyle="1" w:styleId="WW8Num144z1">
    <w:name w:val="WW8Num144z1"/>
  </w:style>
  <w:style w:type="character" w:customStyle="1" w:styleId="WW8Num144z2">
    <w:name w:val="WW8Num144z2"/>
  </w:style>
  <w:style w:type="character" w:customStyle="1" w:styleId="WW8Num144z3">
    <w:name w:val="WW8Num144z3"/>
  </w:style>
  <w:style w:type="character" w:customStyle="1" w:styleId="WW8Num144z4">
    <w:name w:val="WW8Num144z4"/>
  </w:style>
  <w:style w:type="character" w:customStyle="1" w:styleId="WW8Num144z5">
    <w:name w:val="WW8Num144z5"/>
  </w:style>
  <w:style w:type="character" w:customStyle="1" w:styleId="WW8Num144z6">
    <w:name w:val="WW8Num144z6"/>
  </w:style>
  <w:style w:type="character" w:customStyle="1" w:styleId="WW8Num144z7">
    <w:name w:val="WW8Num144z7"/>
  </w:style>
  <w:style w:type="character" w:customStyle="1" w:styleId="WW8Num144z8">
    <w:name w:val="WW8Num144z8"/>
  </w:style>
  <w:style w:type="character" w:customStyle="1" w:styleId="WW8Num145z0">
    <w:name w:val="WW8Num145z0"/>
  </w:style>
  <w:style w:type="character" w:customStyle="1" w:styleId="WW8Num145z1">
    <w:name w:val="WW8Num145z1"/>
  </w:style>
  <w:style w:type="character" w:customStyle="1" w:styleId="WW8Num145z2">
    <w:name w:val="WW8Num145z2"/>
  </w:style>
  <w:style w:type="character" w:customStyle="1" w:styleId="WW8Num145z3">
    <w:name w:val="WW8Num145z3"/>
  </w:style>
  <w:style w:type="character" w:customStyle="1" w:styleId="WW8Num145z4">
    <w:name w:val="WW8Num145z4"/>
  </w:style>
  <w:style w:type="character" w:customStyle="1" w:styleId="WW8Num145z5">
    <w:name w:val="WW8Num145z5"/>
  </w:style>
  <w:style w:type="character" w:customStyle="1" w:styleId="WW8Num145z6">
    <w:name w:val="WW8Num145z6"/>
  </w:style>
  <w:style w:type="character" w:customStyle="1" w:styleId="WW8Num145z7">
    <w:name w:val="WW8Num145z7"/>
  </w:style>
  <w:style w:type="character" w:customStyle="1" w:styleId="WW8Num145z8">
    <w:name w:val="WW8Num145z8"/>
  </w:style>
  <w:style w:type="character" w:customStyle="1" w:styleId="WW8Num146z0">
    <w:name w:val="WW8Num146z0"/>
    <w:rPr>
      <w:rFonts w:cs="Arial"/>
    </w:rPr>
  </w:style>
  <w:style w:type="character" w:customStyle="1" w:styleId="WW8Num146z1">
    <w:name w:val="WW8Num146z1"/>
  </w:style>
  <w:style w:type="character" w:customStyle="1" w:styleId="WW8Num146z2">
    <w:name w:val="WW8Num146z2"/>
  </w:style>
  <w:style w:type="character" w:customStyle="1" w:styleId="WW8Num146z3">
    <w:name w:val="WW8Num146z3"/>
  </w:style>
  <w:style w:type="character" w:customStyle="1" w:styleId="WW8Num146z4">
    <w:name w:val="WW8Num146z4"/>
  </w:style>
  <w:style w:type="character" w:customStyle="1" w:styleId="WW8Num146z5">
    <w:name w:val="WW8Num146z5"/>
  </w:style>
  <w:style w:type="character" w:customStyle="1" w:styleId="WW8Num146z6">
    <w:name w:val="WW8Num146z6"/>
  </w:style>
  <w:style w:type="character" w:customStyle="1" w:styleId="WW8Num146z7">
    <w:name w:val="WW8Num146z7"/>
  </w:style>
  <w:style w:type="character" w:customStyle="1" w:styleId="WW8Num146z8">
    <w:name w:val="WW8Num146z8"/>
  </w:style>
  <w:style w:type="character" w:customStyle="1" w:styleId="WW8Num147z0">
    <w:name w:val="WW8Num147z0"/>
    <w:rPr>
      <w:rFonts w:ascii="Arial" w:eastAsia="Arial" w:hAnsi="Arial" w:cs="Arial"/>
    </w:rPr>
  </w:style>
  <w:style w:type="character" w:customStyle="1" w:styleId="WW8Num147z1">
    <w:name w:val="WW8Num147z1"/>
  </w:style>
  <w:style w:type="character" w:customStyle="1" w:styleId="WW8Num147z2">
    <w:name w:val="WW8Num147z2"/>
  </w:style>
  <w:style w:type="character" w:customStyle="1" w:styleId="WW8Num147z3">
    <w:name w:val="WW8Num147z3"/>
  </w:style>
  <w:style w:type="character" w:customStyle="1" w:styleId="WW8Num147z4">
    <w:name w:val="WW8Num147z4"/>
  </w:style>
  <w:style w:type="character" w:customStyle="1" w:styleId="WW8Num147z5">
    <w:name w:val="WW8Num147z5"/>
  </w:style>
  <w:style w:type="character" w:customStyle="1" w:styleId="WW8Num147z6">
    <w:name w:val="WW8Num147z6"/>
  </w:style>
  <w:style w:type="character" w:customStyle="1" w:styleId="WW8Num147z7">
    <w:name w:val="WW8Num147z7"/>
  </w:style>
  <w:style w:type="character" w:customStyle="1" w:styleId="WW8Num147z8">
    <w:name w:val="WW8Num147z8"/>
  </w:style>
  <w:style w:type="character" w:styleId="Hyperlink">
    <w:name w:val="Hyperlink"/>
    <w:semiHidden/>
    <w:rPr>
      <w:color w:val="000080"/>
      <w:u w:val="single"/>
    </w:rPr>
  </w:style>
  <w:style w:type="character" w:customStyle="1" w:styleId="NumberingSymbols">
    <w:name w:val="Numbering Symbols"/>
  </w:style>
  <w:style w:type="paragraph" w:customStyle="1" w:styleId="Heading">
    <w:name w:val="Heading"/>
    <w:basedOn w:val="Normal"/>
    <w:next w:val="BodyText"/>
    <w:pPr>
      <w:keepNext/>
      <w:spacing w:before="240" w:after="120"/>
    </w:pPr>
    <w:rPr>
      <w:rFonts w:ascii="Arial" w:eastAsia="Microsoft YaHei" w:hAnsi="Arial" w:cs="Mangal"/>
      <w:sz w:val="28"/>
      <w:szCs w:val="28"/>
    </w:rPr>
  </w:style>
  <w:style w:type="paragraph" w:styleId="BodyText">
    <w:name w:val="Body Text"/>
    <w:basedOn w:val="Normal"/>
    <w:semiHidden/>
    <w:pPr>
      <w:spacing w:after="120"/>
    </w:pPr>
  </w:style>
  <w:style w:type="paragraph" w:styleId="List">
    <w:name w:val="List"/>
    <w:basedOn w:val="BodyText"/>
    <w:semiHidden/>
    <w:rPr>
      <w:rFonts w:cs="Mangal"/>
    </w:rPr>
  </w:style>
  <w:style w:type="paragraph" w:styleId="Caption">
    <w:name w:val="caption"/>
    <w:basedOn w:val="Normal"/>
    <w:qFormat/>
    <w:pPr>
      <w:suppressLineNumbers/>
      <w:spacing w:before="120" w:after="120"/>
    </w:pPr>
    <w:rPr>
      <w:rFonts w:cs="Mangal"/>
      <w:i/>
      <w:iCs/>
    </w:rPr>
  </w:style>
  <w:style w:type="paragraph" w:customStyle="1" w:styleId="Index">
    <w:name w:val="Index"/>
    <w:basedOn w:val="Normal"/>
    <w:pPr>
      <w:suppressLineNumbers/>
    </w:pPr>
    <w:rPr>
      <w:rFonts w:cs="Mangal"/>
    </w:rPr>
  </w:style>
  <w:style w:type="paragraph" w:customStyle="1" w:styleId="TableContents">
    <w:name w:val="Table Contents"/>
    <w:basedOn w:val="Normal"/>
    <w:pPr>
      <w:suppressLineNumbers/>
    </w:pPr>
  </w:style>
  <w:style w:type="paragraph" w:customStyle="1" w:styleId="TableHeading">
    <w:name w:val="Table Heading"/>
    <w:basedOn w:val="TableContents"/>
    <w:pPr>
      <w:jc w:val="center"/>
    </w:pPr>
    <w:rPr>
      <w:b/>
      <w:bCs/>
    </w:rPr>
  </w:style>
  <w:style w:type="paragraph" w:styleId="ListParagraph">
    <w:name w:val="List Paragraph"/>
    <w:basedOn w:val="Normal"/>
    <w:uiPriority w:val="1"/>
    <w:qFormat/>
    <w:pPr>
      <w:ind w:left="720"/>
    </w:pPr>
  </w:style>
  <w:style w:type="paragraph" w:customStyle="1" w:styleId="TableParagraph">
    <w:name w:val="Table Paragraph"/>
    <w:basedOn w:val="Normal"/>
    <w:uiPriority w:val="1"/>
    <w:qFormat/>
    <w:rsid w:val="004729CA"/>
    <w:pPr>
      <w:widowControl w:val="0"/>
      <w:suppressAutoHyphens w:val="0"/>
      <w:ind w:left="103"/>
    </w:pPr>
    <w:rPr>
      <w:rFonts w:ascii="Arial" w:eastAsia="Arial" w:hAnsi="Arial" w:cs="Arial"/>
      <w:sz w:val="22"/>
      <w:szCs w:val="22"/>
      <w:lang w:val="en-US" w:eastAsia="en-US"/>
    </w:rPr>
  </w:style>
  <w:style w:type="character" w:customStyle="1" w:styleId="Heading1Char">
    <w:name w:val="Heading 1 Char"/>
    <w:link w:val="Heading1"/>
    <w:uiPriority w:val="1"/>
    <w:rsid w:val="004729CA"/>
    <w:rPr>
      <w:rFonts w:ascii="Calibri" w:eastAsia="Calibri" w:hAnsi="Calibri" w:cs="Calibri"/>
      <w:b/>
      <w:bCs/>
      <w:sz w:val="36"/>
      <w:szCs w:val="36"/>
      <w:lang w:val="en-US" w:eastAsia="en-US"/>
    </w:rPr>
  </w:style>
  <w:style w:type="character" w:customStyle="1" w:styleId="Heading3Char">
    <w:name w:val="Heading 3 Char"/>
    <w:link w:val="Heading3"/>
    <w:uiPriority w:val="9"/>
    <w:rsid w:val="004729CA"/>
    <w:rPr>
      <w:rFonts w:ascii="Cambria" w:eastAsia="Times New Roman" w:hAnsi="Cambria" w:cs="Times New Roman"/>
      <w:b/>
      <w:bCs/>
      <w:sz w:val="26"/>
      <w:szCs w:val="26"/>
      <w:lang w:eastAsia="ar-SA"/>
    </w:rPr>
  </w:style>
  <w:style w:type="character" w:customStyle="1" w:styleId="Heading2Char">
    <w:name w:val="Heading 2 Char"/>
    <w:link w:val="Heading2"/>
    <w:uiPriority w:val="9"/>
    <w:rsid w:val="004729CA"/>
    <w:rPr>
      <w:rFonts w:ascii="Cambria" w:eastAsia="Times New Roman" w:hAnsi="Cambria" w:cs="Times New Roman"/>
      <w:b/>
      <w:bCs/>
      <w:i/>
      <w:iCs/>
      <w:sz w:val="28"/>
      <w:szCs w:val="28"/>
      <w:lang w:eastAsia="ar-SA"/>
    </w:rPr>
  </w:style>
  <w:style w:type="character" w:customStyle="1" w:styleId="Heading4Char">
    <w:name w:val="Heading 4 Char"/>
    <w:link w:val="Heading4"/>
    <w:uiPriority w:val="9"/>
    <w:rsid w:val="00616558"/>
    <w:rPr>
      <w:rFonts w:ascii="Calibri" w:eastAsia="Times New Roman" w:hAnsi="Calibri" w:cs="Times New Roman"/>
      <w:b/>
      <w:bCs/>
      <w:sz w:val="28"/>
      <w:szCs w:val="28"/>
      <w:lang w:eastAsia="ar-SA"/>
    </w:rPr>
  </w:style>
  <w:style w:type="paragraph" w:styleId="Header">
    <w:name w:val="header"/>
    <w:basedOn w:val="Normal"/>
    <w:link w:val="HeaderChar"/>
    <w:uiPriority w:val="99"/>
    <w:unhideWhenUsed/>
    <w:rsid w:val="00BF39CD"/>
    <w:pPr>
      <w:tabs>
        <w:tab w:val="center" w:pos="4513"/>
        <w:tab w:val="right" w:pos="9026"/>
      </w:tabs>
    </w:pPr>
  </w:style>
  <w:style w:type="character" w:customStyle="1" w:styleId="HeaderChar">
    <w:name w:val="Header Char"/>
    <w:link w:val="Header"/>
    <w:uiPriority w:val="99"/>
    <w:rsid w:val="00BF39CD"/>
    <w:rPr>
      <w:rFonts w:ascii="Calibri" w:hAnsi="Calibri"/>
      <w:sz w:val="24"/>
      <w:szCs w:val="24"/>
      <w:lang w:eastAsia="ar-SA"/>
    </w:rPr>
  </w:style>
  <w:style w:type="paragraph" w:styleId="Footer">
    <w:name w:val="footer"/>
    <w:basedOn w:val="Normal"/>
    <w:link w:val="FooterChar"/>
    <w:uiPriority w:val="99"/>
    <w:unhideWhenUsed/>
    <w:rsid w:val="00BF39CD"/>
    <w:pPr>
      <w:tabs>
        <w:tab w:val="center" w:pos="4513"/>
        <w:tab w:val="right" w:pos="9026"/>
      </w:tabs>
    </w:pPr>
  </w:style>
  <w:style w:type="character" w:customStyle="1" w:styleId="FooterChar">
    <w:name w:val="Footer Char"/>
    <w:link w:val="Footer"/>
    <w:uiPriority w:val="99"/>
    <w:rsid w:val="00BF39CD"/>
    <w:rPr>
      <w:rFonts w:ascii="Calibri" w:hAnsi="Calibri"/>
      <w:sz w:val="24"/>
      <w:szCs w:val="24"/>
      <w:lang w:eastAsia="ar-SA"/>
    </w:rPr>
  </w:style>
  <w:style w:type="paragraph" w:customStyle="1" w:styleId="Standard">
    <w:name w:val="Standard"/>
    <w:rsid w:val="0002478F"/>
    <w:pPr>
      <w:suppressAutoHyphens/>
      <w:autoSpaceDN w:val="0"/>
      <w:textAlignment w:val="baseline"/>
    </w:pPr>
    <w:rPr>
      <w:rFonts w:ascii="Calibri" w:eastAsia="SimSun" w:hAnsi="Calibri" w:cs="Tahoma"/>
      <w:kern w:val="3"/>
      <w:sz w:val="24"/>
      <w:szCs w:val="24"/>
      <w:lang w:eastAsia="en-US"/>
    </w:rPr>
  </w:style>
  <w:style w:type="paragraph" w:styleId="BalloonText">
    <w:name w:val="Balloon Text"/>
    <w:basedOn w:val="Normal"/>
    <w:link w:val="BalloonTextChar"/>
    <w:uiPriority w:val="99"/>
    <w:semiHidden/>
    <w:unhideWhenUsed/>
    <w:rsid w:val="00160948"/>
    <w:rPr>
      <w:rFonts w:ascii="Tahoma" w:hAnsi="Tahoma" w:cs="Tahoma"/>
      <w:sz w:val="16"/>
      <w:szCs w:val="16"/>
    </w:rPr>
  </w:style>
  <w:style w:type="character" w:customStyle="1" w:styleId="BalloonTextChar">
    <w:name w:val="Balloon Text Char"/>
    <w:link w:val="BalloonText"/>
    <w:uiPriority w:val="99"/>
    <w:semiHidden/>
    <w:rsid w:val="00160948"/>
    <w:rPr>
      <w:rFonts w:ascii="Tahoma" w:hAnsi="Tahoma" w:cs="Tahoma"/>
      <w:sz w:val="16"/>
      <w:szCs w:val="16"/>
      <w:lang w:eastAsia="ar-SA"/>
    </w:rPr>
  </w:style>
  <w:style w:type="table" w:styleId="TableGrid">
    <w:name w:val="Table Grid"/>
    <w:basedOn w:val="TableNormal"/>
    <w:qFormat/>
    <w:rsid w:val="00613965"/>
    <w:pPr>
      <w:widowControl w:val="0"/>
      <w:spacing w:after="200" w:line="276" w:lineRule="auto"/>
      <w:jc w:val="both"/>
    </w:pPr>
    <w:rPr>
      <w:rFonts w:ascii="Calibri" w:eastAsia="SimSu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uiPriority w:val="99"/>
    <w:semiHidden/>
    <w:unhideWhenUsed/>
    <w:rsid w:val="003D4F50"/>
  </w:style>
  <w:style w:type="paragraph" w:styleId="NormalWeb">
    <w:name w:val="Normal (Web)"/>
    <w:basedOn w:val="Normal"/>
    <w:uiPriority w:val="99"/>
    <w:semiHidden/>
    <w:unhideWhenUsed/>
    <w:rsid w:val="0048119B"/>
    <w:pPr>
      <w:suppressAutoHyphens w:val="0"/>
      <w:spacing w:before="100" w:beforeAutospacing="1" w:after="100" w:afterAutospacing="1"/>
    </w:pPr>
    <w:rPr>
      <w:rFonts w:ascii="Times New Roman" w:hAnsi="Times New Roman"/>
      <w:lang w:eastAsia="en-GB"/>
    </w:rPr>
  </w:style>
  <w:style w:type="character" w:styleId="FollowedHyperlink">
    <w:name w:val="FollowedHyperlink"/>
    <w:uiPriority w:val="99"/>
    <w:semiHidden/>
    <w:unhideWhenUsed/>
    <w:rsid w:val="00E955D0"/>
    <w:rPr>
      <w:color w:val="954F72"/>
      <w:u w:val="single"/>
    </w:rPr>
  </w:style>
  <w:style w:type="character" w:styleId="CommentReference">
    <w:name w:val="annotation reference"/>
    <w:basedOn w:val="DefaultParagraphFont"/>
    <w:uiPriority w:val="99"/>
    <w:semiHidden/>
    <w:unhideWhenUsed/>
    <w:rsid w:val="00B6774B"/>
    <w:rPr>
      <w:sz w:val="16"/>
      <w:szCs w:val="16"/>
    </w:rPr>
  </w:style>
  <w:style w:type="paragraph" w:styleId="CommentText">
    <w:name w:val="annotation text"/>
    <w:basedOn w:val="Normal"/>
    <w:link w:val="CommentTextChar"/>
    <w:uiPriority w:val="99"/>
    <w:semiHidden/>
    <w:unhideWhenUsed/>
    <w:rsid w:val="00B6774B"/>
    <w:rPr>
      <w:sz w:val="20"/>
      <w:szCs w:val="20"/>
    </w:rPr>
  </w:style>
  <w:style w:type="character" w:customStyle="1" w:styleId="CommentTextChar">
    <w:name w:val="Comment Text Char"/>
    <w:basedOn w:val="DefaultParagraphFont"/>
    <w:link w:val="CommentText"/>
    <w:uiPriority w:val="99"/>
    <w:semiHidden/>
    <w:rsid w:val="00B6774B"/>
    <w:rPr>
      <w:rFonts w:ascii="Calibri" w:hAnsi="Calibri"/>
      <w:lang w:eastAsia="ar-SA"/>
    </w:rPr>
  </w:style>
  <w:style w:type="paragraph" w:styleId="CommentSubject">
    <w:name w:val="annotation subject"/>
    <w:basedOn w:val="CommentText"/>
    <w:next w:val="CommentText"/>
    <w:link w:val="CommentSubjectChar"/>
    <w:uiPriority w:val="99"/>
    <w:semiHidden/>
    <w:unhideWhenUsed/>
    <w:rsid w:val="00B6774B"/>
    <w:rPr>
      <w:b/>
      <w:bCs/>
    </w:rPr>
  </w:style>
  <w:style w:type="character" w:customStyle="1" w:styleId="CommentSubjectChar">
    <w:name w:val="Comment Subject Char"/>
    <w:basedOn w:val="CommentTextChar"/>
    <w:link w:val="CommentSubject"/>
    <w:uiPriority w:val="99"/>
    <w:semiHidden/>
    <w:rsid w:val="00B6774B"/>
    <w:rPr>
      <w:rFonts w:ascii="Calibri" w:hAnsi="Calibri"/>
      <w:b/>
      <w:bCs/>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53098899">
      <w:bodyDiv w:val="1"/>
      <w:marLeft w:val="0"/>
      <w:marRight w:val="0"/>
      <w:marTop w:val="0"/>
      <w:marBottom w:val="0"/>
      <w:divBdr>
        <w:top w:val="none" w:sz="0" w:space="0" w:color="auto"/>
        <w:left w:val="none" w:sz="0" w:space="0" w:color="auto"/>
        <w:bottom w:val="none" w:sz="0" w:space="0" w:color="auto"/>
        <w:right w:val="none" w:sz="0" w:space="0" w:color="auto"/>
      </w:divBdr>
    </w:div>
    <w:div w:id="1578203210">
      <w:bodyDiv w:val="1"/>
      <w:marLeft w:val="0"/>
      <w:marRight w:val="0"/>
      <w:marTop w:val="0"/>
      <w:marBottom w:val="0"/>
      <w:divBdr>
        <w:top w:val="none" w:sz="0" w:space="0" w:color="auto"/>
        <w:left w:val="none" w:sz="0" w:space="0" w:color="auto"/>
        <w:bottom w:val="none" w:sz="0" w:space="0" w:color="auto"/>
        <w:right w:val="none" w:sz="0" w:space="0" w:color="auto"/>
      </w:divBdr>
    </w:div>
    <w:div w:id="1761482989">
      <w:bodyDiv w:val="1"/>
      <w:marLeft w:val="0"/>
      <w:marRight w:val="0"/>
      <w:marTop w:val="0"/>
      <w:marBottom w:val="0"/>
      <w:divBdr>
        <w:top w:val="none" w:sz="0" w:space="0" w:color="auto"/>
        <w:left w:val="none" w:sz="0" w:space="0" w:color="auto"/>
        <w:bottom w:val="none" w:sz="0" w:space="0" w:color="auto"/>
        <w:right w:val="none" w:sz="0" w:space="0" w:color="auto"/>
      </w:divBdr>
      <w:divsChild>
        <w:div w:id="1467506237">
          <w:marLeft w:val="0"/>
          <w:marRight w:val="0"/>
          <w:marTop w:val="0"/>
          <w:marBottom w:val="0"/>
          <w:divBdr>
            <w:top w:val="none" w:sz="0" w:space="0" w:color="auto"/>
            <w:left w:val="none" w:sz="0" w:space="0" w:color="auto"/>
            <w:bottom w:val="none" w:sz="0" w:space="0" w:color="auto"/>
            <w:right w:val="none" w:sz="0" w:space="0" w:color="auto"/>
          </w:divBdr>
          <w:divsChild>
            <w:div w:id="1771505436">
              <w:marLeft w:val="0"/>
              <w:marRight w:val="0"/>
              <w:marTop w:val="0"/>
              <w:marBottom w:val="0"/>
              <w:divBdr>
                <w:top w:val="none" w:sz="0" w:space="0" w:color="auto"/>
                <w:left w:val="none" w:sz="0" w:space="0" w:color="auto"/>
                <w:bottom w:val="none" w:sz="0" w:space="0" w:color="auto"/>
                <w:right w:val="none" w:sz="0" w:space="0" w:color="auto"/>
              </w:divBdr>
              <w:divsChild>
                <w:div w:id="18510468">
                  <w:marLeft w:val="0"/>
                  <w:marRight w:val="0"/>
                  <w:marTop w:val="0"/>
                  <w:marBottom w:val="0"/>
                  <w:divBdr>
                    <w:top w:val="none" w:sz="0" w:space="0" w:color="auto"/>
                    <w:left w:val="none" w:sz="0" w:space="0" w:color="auto"/>
                    <w:bottom w:val="none" w:sz="0" w:space="0" w:color="auto"/>
                    <w:right w:val="none" w:sz="0" w:space="0" w:color="auto"/>
                  </w:divBdr>
                  <w:divsChild>
                    <w:div w:id="1581255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7657069">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30.jpeg"/><Relationship Id="rId18" Type="http://schemas.openxmlformats.org/officeDocument/2006/relationships/hyperlink" Target="https://en.wikipedia.org/wiki/United_Kingdom_Census_2001" TargetMode="External"/><Relationship Id="rId26" Type="http://schemas.openxmlformats.org/officeDocument/2006/relationships/hyperlink" Target="https://en.wikipedia.org/wiki/Daventry" TargetMode="External"/><Relationship Id="rId39" Type="http://schemas.openxmlformats.org/officeDocument/2006/relationships/image" Target="media/image100.jpeg"/><Relationship Id="rId3" Type="http://schemas.openxmlformats.org/officeDocument/2006/relationships/styles" Target="styles.xml"/><Relationship Id="rId21" Type="http://schemas.openxmlformats.org/officeDocument/2006/relationships/image" Target="media/image50.jpeg"/><Relationship Id="rId34" Type="http://schemas.openxmlformats.org/officeDocument/2006/relationships/image" Target="media/image8.jpeg"/><Relationship Id="rId42" Type="http://schemas.openxmlformats.org/officeDocument/2006/relationships/image" Target="media/image12.jpeg"/><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jpeg"/><Relationship Id="rId17" Type="http://schemas.microsoft.com/office/2016/09/relationships/commentsIds" Target="commentsIds.xml"/><Relationship Id="rId25" Type="http://schemas.openxmlformats.org/officeDocument/2006/relationships/hyperlink" Target="https://en.wikipedia.org/wiki/Northamptonshire" TargetMode="External"/><Relationship Id="rId33" Type="http://schemas.openxmlformats.org/officeDocument/2006/relationships/image" Target="media/image7.jpeg"/><Relationship Id="rId38" Type="http://schemas.openxmlformats.org/officeDocument/2006/relationships/image" Target="media/image10.jpeg"/><Relationship Id="rId46" Type="http://schemas.microsoft.com/office/2011/relationships/people" Target="people.xml"/><Relationship Id="rId2" Type="http://schemas.openxmlformats.org/officeDocument/2006/relationships/numbering" Target="numbering.xml"/><Relationship Id="rId16" Type="http://schemas.microsoft.com/office/2011/relationships/commentsExtended" Target="commentsExtended.xml"/><Relationship Id="rId20" Type="http://schemas.openxmlformats.org/officeDocument/2006/relationships/image" Target="media/image5.jpeg"/><Relationship Id="rId29" Type="http://schemas.openxmlformats.org/officeDocument/2006/relationships/hyperlink" Target="https://en.wikipedia.org/wiki/A425_road" TargetMode="External"/><Relationship Id="rId41" Type="http://schemas.openxmlformats.org/officeDocument/2006/relationships/image" Target="media/image11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0.jpeg"/><Relationship Id="rId24" Type="http://schemas.openxmlformats.org/officeDocument/2006/relationships/hyperlink" Target="https://en.wikipedia.org/wiki/Banbury" TargetMode="External"/><Relationship Id="rId32" Type="http://schemas.openxmlformats.org/officeDocument/2006/relationships/image" Target="media/image6.jpeg"/><Relationship Id="rId37" Type="http://schemas.openxmlformats.org/officeDocument/2006/relationships/image" Target="media/image90.jpeg"/><Relationship Id="rId40" Type="http://schemas.openxmlformats.org/officeDocument/2006/relationships/image" Target="media/image11.jpe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comments" Target="comments.xml"/><Relationship Id="rId23" Type="http://schemas.openxmlformats.org/officeDocument/2006/relationships/hyperlink" Target="https://en.wikipedia.org/wiki/Southam" TargetMode="External"/><Relationship Id="rId28" Type="http://schemas.openxmlformats.org/officeDocument/2006/relationships/hyperlink" Target="https://en.wikipedia.org/wiki/Leamington_Spa" TargetMode="External"/><Relationship Id="rId36" Type="http://schemas.openxmlformats.org/officeDocument/2006/relationships/image" Target="media/image9.jpeg"/><Relationship Id="rId10" Type="http://schemas.openxmlformats.org/officeDocument/2006/relationships/image" Target="media/image2.jpeg"/><Relationship Id="rId19" Type="http://schemas.openxmlformats.org/officeDocument/2006/relationships/image" Target="media/image4.png"/><Relationship Id="rId31" Type="http://schemas.openxmlformats.org/officeDocument/2006/relationships/hyperlink" Target="https://en.wikipedia.org/wiki/Jurassic_Way" TargetMode="External"/><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3.jpeg"/><Relationship Id="rId14" Type="http://schemas.openxmlformats.org/officeDocument/2006/relationships/hyperlink" Target="https://en.wikipedia.org/wiki/Wildlife" TargetMode="External"/><Relationship Id="rId22" Type="http://schemas.openxmlformats.org/officeDocument/2006/relationships/hyperlink" Target="https://en.wikipedia.org/wiki/Royal_Leamington_Spa" TargetMode="External"/><Relationship Id="rId27" Type="http://schemas.openxmlformats.org/officeDocument/2006/relationships/hyperlink" Target="https://en.wikipedia.org/wiki/Southam" TargetMode="External"/><Relationship Id="rId30" Type="http://schemas.openxmlformats.org/officeDocument/2006/relationships/hyperlink" Target="https://en.wikipedia.org/wiki/Iron_Age" TargetMode="External"/><Relationship Id="rId35" Type="http://schemas.openxmlformats.org/officeDocument/2006/relationships/image" Target="media/image80.jpeg"/><Relationship Id="rId43" Type="http://schemas.openxmlformats.org/officeDocument/2006/relationships/image" Target="media/image12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0F46925-DDFC-4E9D-B917-F8419BB5A3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19</Pages>
  <Words>6151</Words>
  <Characters>35067</Characters>
  <Application>Microsoft Office Word</Application>
  <DocSecurity>0</DocSecurity>
  <Lines>292</Lines>
  <Paragraphs>82</Paragraphs>
  <ScaleCrop>false</ScaleCrop>
  <HeadingPairs>
    <vt:vector size="2" baseType="variant">
      <vt:variant>
        <vt:lpstr>Title</vt:lpstr>
      </vt:variant>
      <vt:variant>
        <vt:i4>1</vt:i4>
      </vt:variant>
    </vt:vector>
  </HeadingPairs>
  <TitlesOfParts>
    <vt:vector size="1" baseType="lpstr">
      <vt:lpstr/>
    </vt:vector>
  </TitlesOfParts>
  <Company>gem</Company>
  <LinksUpToDate>false</LinksUpToDate>
  <CharactersWithSpaces>41136</CharactersWithSpaces>
  <SharedDoc>false</SharedDoc>
  <HLinks>
    <vt:vector size="72" baseType="variant">
      <vt:variant>
        <vt:i4>2555976</vt:i4>
      </vt:variant>
      <vt:variant>
        <vt:i4>90</vt:i4>
      </vt:variant>
      <vt:variant>
        <vt:i4>0</vt:i4>
      </vt:variant>
      <vt:variant>
        <vt:i4>5</vt:i4>
      </vt:variant>
      <vt:variant>
        <vt:lpwstr>https://en.wikipedia.org/wiki/Jurassic_Way</vt:lpwstr>
      </vt:variant>
      <vt:variant>
        <vt:lpwstr/>
      </vt:variant>
      <vt:variant>
        <vt:i4>3473482</vt:i4>
      </vt:variant>
      <vt:variant>
        <vt:i4>87</vt:i4>
      </vt:variant>
      <vt:variant>
        <vt:i4>0</vt:i4>
      </vt:variant>
      <vt:variant>
        <vt:i4>5</vt:i4>
      </vt:variant>
      <vt:variant>
        <vt:lpwstr>https://en.wikipedia.org/wiki/Iron_Age</vt:lpwstr>
      </vt:variant>
      <vt:variant>
        <vt:lpwstr/>
      </vt:variant>
      <vt:variant>
        <vt:i4>4128883</vt:i4>
      </vt:variant>
      <vt:variant>
        <vt:i4>84</vt:i4>
      </vt:variant>
      <vt:variant>
        <vt:i4>0</vt:i4>
      </vt:variant>
      <vt:variant>
        <vt:i4>5</vt:i4>
      </vt:variant>
      <vt:variant>
        <vt:lpwstr>https://en.wikipedia.org/wiki/A425_road</vt:lpwstr>
      </vt:variant>
      <vt:variant>
        <vt:lpwstr/>
      </vt:variant>
      <vt:variant>
        <vt:i4>4390967</vt:i4>
      </vt:variant>
      <vt:variant>
        <vt:i4>81</vt:i4>
      </vt:variant>
      <vt:variant>
        <vt:i4>0</vt:i4>
      </vt:variant>
      <vt:variant>
        <vt:i4>5</vt:i4>
      </vt:variant>
      <vt:variant>
        <vt:lpwstr>https://en.wikipedia.org/wiki/Leamington_Spa</vt:lpwstr>
      </vt:variant>
      <vt:variant>
        <vt:lpwstr/>
      </vt:variant>
      <vt:variant>
        <vt:i4>5701751</vt:i4>
      </vt:variant>
      <vt:variant>
        <vt:i4>78</vt:i4>
      </vt:variant>
      <vt:variant>
        <vt:i4>0</vt:i4>
      </vt:variant>
      <vt:variant>
        <vt:i4>5</vt:i4>
      </vt:variant>
      <vt:variant>
        <vt:lpwstr>https://en.wikipedia.org/wiki/Southam</vt:lpwstr>
      </vt:variant>
      <vt:variant>
        <vt:lpwstr/>
      </vt:variant>
      <vt:variant>
        <vt:i4>2359418</vt:i4>
      </vt:variant>
      <vt:variant>
        <vt:i4>75</vt:i4>
      </vt:variant>
      <vt:variant>
        <vt:i4>0</vt:i4>
      </vt:variant>
      <vt:variant>
        <vt:i4>5</vt:i4>
      </vt:variant>
      <vt:variant>
        <vt:lpwstr>https://en.wikipedia.org/wiki/Daventry</vt:lpwstr>
      </vt:variant>
      <vt:variant>
        <vt:lpwstr/>
      </vt:variant>
      <vt:variant>
        <vt:i4>3604589</vt:i4>
      </vt:variant>
      <vt:variant>
        <vt:i4>72</vt:i4>
      </vt:variant>
      <vt:variant>
        <vt:i4>0</vt:i4>
      </vt:variant>
      <vt:variant>
        <vt:i4>5</vt:i4>
      </vt:variant>
      <vt:variant>
        <vt:lpwstr>https://en.wikipedia.org/wiki/Northamptonshire</vt:lpwstr>
      </vt:variant>
      <vt:variant>
        <vt:lpwstr/>
      </vt:variant>
      <vt:variant>
        <vt:i4>6029428</vt:i4>
      </vt:variant>
      <vt:variant>
        <vt:i4>69</vt:i4>
      </vt:variant>
      <vt:variant>
        <vt:i4>0</vt:i4>
      </vt:variant>
      <vt:variant>
        <vt:i4>5</vt:i4>
      </vt:variant>
      <vt:variant>
        <vt:lpwstr>https://en.wikipedia.org/wiki/Banbury</vt:lpwstr>
      </vt:variant>
      <vt:variant>
        <vt:lpwstr/>
      </vt:variant>
      <vt:variant>
        <vt:i4>5701751</vt:i4>
      </vt:variant>
      <vt:variant>
        <vt:i4>66</vt:i4>
      </vt:variant>
      <vt:variant>
        <vt:i4>0</vt:i4>
      </vt:variant>
      <vt:variant>
        <vt:i4>5</vt:i4>
      </vt:variant>
      <vt:variant>
        <vt:lpwstr>https://en.wikipedia.org/wiki/Southam</vt:lpwstr>
      </vt:variant>
      <vt:variant>
        <vt:lpwstr/>
      </vt:variant>
      <vt:variant>
        <vt:i4>1179728</vt:i4>
      </vt:variant>
      <vt:variant>
        <vt:i4>63</vt:i4>
      </vt:variant>
      <vt:variant>
        <vt:i4>0</vt:i4>
      </vt:variant>
      <vt:variant>
        <vt:i4>5</vt:i4>
      </vt:variant>
      <vt:variant>
        <vt:lpwstr>https://en.wikipedia.org/wiki/Royal_Leamington_Spa</vt:lpwstr>
      </vt:variant>
      <vt:variant>
        <vt:lpwstr/>
      </vt:variant>
      <vt:variant>
        <vt:i4>7929867</vt:i4>
      </vt:variant>
      <vt:variant>
        <vt:i4>60</vt:i4>
      </vt:variant>
      <vt:variant>
        <vt:i4>0</vt:i4>
      </vt:variant>
      <vt:variant>
        <vt:i4>5</vt:i4>
      </vt:variant>
      <vt:variant>
        <vt:lpwstr>https://en.wikipedia.org/wiki/United_Kingdom_Census_2001</vt:lpwstr>
      </vt:variant>
      <vt:variant>
        <vt:lpwstr/>
      </vt:variant>
      <vt:variant>
        <vt:i4>2883685</vt:i4>
      </vt:variant>
      <vt:variant>
        <vt:i4>57</vt:i4>
      </vt:variant>
      <vt:variant>
        <vt:i4>0</vt:i4>
      </vt:variant>
      <vt:variant>
        <vt:i4>5</vt:i4>
      </vt:variant>
      <vt:variant>
        <vt:lpwstr>https://en.wikipedia.org/wiki/Wildlife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 Gilford</dc:creator>
  <cp:lastModifiedBy>AE Glover</cp:lastModifiedBy>
  <cp:revision>2</cp:revision>
  <cp:lastPrinted>2017-11-30T16:18:00Z</cp:lastPrinted>
  <dcterms:created xsi:type="dcterms:W3CDTF">2017-12-11T13:34:00Z</dcterms:created>
  <dcterms:modified xsi:type="dcterms:W3CDTF">2017-12-11T13:34:00Z</dcterms:modified>
</cp:coreProperties>
</file>